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-1"/>
          <w:numId w:val="0"/>
        </w:numPr>
        <w:shd w:val="clear" w:color="auto" w:fill="FFFFFF"/>
        <w:spacing w:line="432" w:lineRule="atLeast"/>
        <w:ind w:firstLine="0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bidi="ar"/>
        </w:rPr>
        <w:t>全国教师管理信息系统填报业务流程图</w:t>
      </w:r>
    </w:p>
    <w:p>
      <w:pPr>
        <w:widowControl/>
        <w:numPr>
          <w:ilvl w:val="0"/>
          <w:numId w:val="0"/>
        </w:numPr>
        <w:shd w:val="clear" w:color="auto" w:fill="FFFFFF"/>
        <w:spacing w:line="432" w:lineRule="atLeast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30"/>
          <w:szCs w:val="30"/>
          <w:shd w:val="clear" w:color="auto" w:fill="FFFFFF"/>
          <w:lang w:eastAsia="zh-CN" w:bidi="ar"/>
        </w:rPr>
        <w:t>（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30"/>
          <w:szCs w:val="30"/>
          <w:shd w:val="clear" w:color="auto" w:fill="FFFFFF"/>
          <w:lang w:val="en-US" w:eastAsia="zh-CN" w:bidi="ar"/>
        </w:rPr>
        <w:t>1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30"/>
          <w:szCs w:val="30"/>
          <w:shd w:val="clear" w:color="auto" w:fill="FFFFFF"/>
          <w:lang w:eastAsia="zh-CN" w:bidi="ar"/>
        </w:rPr>
        <w:t>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30"/>
          <w:szCs w:val="30"/>
          <w:shd w:val="clear" w:color="auto" w:fill="FFFFFF"/>
          <w:lang w:bidi="ar"/>
        </w:rPr>
        <w:t>教师无账号</w:t>
      </w:r>
    </w:p>
    <w:p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11430</wp:posOffset>
                </wp:positionV>
                <wp:extent cx="3031490" cy="481965"/>
                <wp:effectExtent l="6350" t="6350" r="10160" b="6985"/>
                <wp:wrapNone/>
                <wp:docPr id="530421964" name="矩形 5304219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819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管理员在全国教师管理信息系统为新教师生成账号密码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pt;margin-top:0.9pt;height:37.95pt;width:238.7pt;z-index:251672576;v-text-anchor:middle;mso-width-relative:page;mso-height-relative:page;" fillcolor="#FFFFFF [3201]" filled="t" stroked="t" coordsize="21600,21600" o:gfxdata="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+MuykdUAAAAIAQAADwAAAAAAAAABACAAAAAiAAAA&#10;ZHJzL2Rvd25yZXYueG1sUEsBAhQAFAAAAAgAh07iQM8T+jl8AgAADwUAAA4AAAAAAAAAAQAgAAAA&#10;JAEAAGRycy9lMm9Eb2MueG1sUEsFBgAAAAAGAAYAWQEAABI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管理员在全国教师管理信息系统为新教师生成账号密码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60960</wp:posOffset>
                </wp:positionV>
                <wp:extent cx="0" cy="274320"/>
                <wp:effectExtent l="48895" t="0" r="65405" b="11430"/>
                <wp:wrapNone/>
                <wp:docPr id="1061321535" name="直接箭头连接符 10613215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pt;margin-top:4.8pt;height:21.6pt;width:0pt;z-index:251671552;mso-width-relative:page;mso-height-relative:page;" filled="f" stroked="t" coordsize="21600,21600" o:gfxdata="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5lSVR9cAAAAI&#10;AQAADwAAAAAAAAABACAAAAAiAAAAZHJzL2Rvd25yZXYueG1sUEsBAhQAFAAAAAgAh07iQE0KJS8d&#10;AgAAEQQAAA4AAAAAAAAAAQAgAAAAJgEAAGRycy9lMm9Eb2MueG1sUEsFBgAAAAAGAAYAWQEAALUF&#10;AAAAAA=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hint="eastAsia"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1358900</wp:posOffset>
                </wp:positionH>
                <wp:positionV relativeFrom="paragraph">
                  <wp:posOffset>112395</wp:posOffset>
                </wp:positionV>
                <wp:extent cx="2999740" cy="351790"/>
                <wp:effectExtent l="6350" t="6350" r="22860" b="22860"/>
                <wp:wrapNone/>
                <wp:docPr id="1209246575" name="矩形 12092465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740" cy="3517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以部门为单位下发账号密码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7pt;margin-top:8.85pt;height:27.7pt;width:236.2pt;z-index:251664384;v-text-anchor:middle;mso-width-relative:page;mso-height-relative:page;" fillcolor="#FFFFFF [3201]" filled="t" stroked="t" coordsize="21600,21600" o:gfxdata="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Ic/FnjXAAAACQEAAA8AAAAAAAAAAQAgAAAA&#10;IgAAAGRycy9kb3ducmV2LnhtbFBLAQIUABQAAAAIAIdO4kC6dqfRfgIAABEFAAAOAAAAAAAAAAEA&#10;IAAAACYBAABkcnMvZTJvRG9jLnhtbFBLBQYAAAAABgAGAFkBAAAW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以部门为单位下发账号密码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2860040</wp:posOffset>
                </wp:positionH>
                <wp:positionV relativeFrom="paragraph">
                  <wp:posOffset>255270</wp:posOffset>
                </wp:positionV>
                <wp:extent cx="0" cy="274320"/>
                <wp:effectExtent l="48895" t="0" r="65405" b="11430"/>
                <wp:wrapNone/>
                <wp:docPr id="756394905" name="直接箭头连接符 7563949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.2pt;margin-top:20.1pt;height:21.6pt;width:0pt;z-index:251668480;mso-width-relative:page;mso-height-relative:page;" filled="f" stroked="t" coordsize="21600,21600" o:gfxdata="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B3TbD9cAAAAJAQAADwAAAAAAAAABACAAAAAi&#10;AAAAZHJzL2Rvd25yZXYueG1sUEsBAhQAFAAAAAgAh07iQA6BJjcLAgAA7QMAAA4AAAAAAAAAAQAg&#10;AAAAJgEAAGRycy9lMm9Eb2MueG1sUEsFBgAAAAAGAAYAWQEAAKM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1390650</wp:posOffset>
                </wp:positionH>
                <wp:positionV relativeFrom="paragraph">
                  <wp:posOffset>9525</wp:posOffset>
                </wp:positionV>
                <wp:extent cx="3031490" cy="480060"/>
                <wp:effectExtent l="6350" t="6350" r="10160" b="8890"/>
                <wp:wrapNone/>
                <wp:docPr id="892578165" name="矩形 892578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800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新教师登录系统</w:t>
                            </w:r>
                            <w:ins w:id="0" w:author="钱秋苓" w:date="2023-08-22T13:15:14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lang w:eastAsia="zh-CN"/>
                                </w:rPr>
                                <w:t>，</w:t>
                              </w:r>
                            </w:ins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按照O</w:t>
                            </w:r>
                            <w:r>
                              <w:rPr>
                                <w:rFonts w:ascii="仿宋" w:hAnsi="仿宋" w:eastAsia="仿宋" w:cs="仿宋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发布的填报要求进行填报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9.5pt;margin-top:0.75pt;height:37.8pt;width:238.7pt;z-index:251669504;v-text-anchor:middle;mso-width-relative:page;mso-height-relative:page;" fillcolor="#FFFFFF [3201]" filled="t" stroked="t" coordsize="21600,21600" o:gfxdata="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zSREE9UAAAAIAQAADwAAAAAAAAABACAAAAAiAAAA&#10;ZHJzL2Rvd25yZXYueG1sUEsBAhQAFAAAAAgAh07iQPR0ic58AgAADwUAAA4AAAAAAAAAAQAgAAAA&#10;JAEAAGRycy9lMm9Eb2MueG1sUEsFBgAAAAAGAAYAWQEAABI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新教师登录系统</w:t>
                      </w:r>
                      <w:ins w:id="1" w:author="钱秋苓" w:date="2023-08-22T13:15:14Z">
                        <w:r>
                          <w:rPr>
                            <w:rFonts w:hint="eastAsia" w:ascii="仿宋" w:hAnsi="仿宋" w:eastAsia="仿宋" w:cs="仿宋"/>
                            <w:sz w:val="24"/>
                            <w:lang w:eastAsia="zh-CN"/>
                          </w:rPr>
                          <w:t>，</w:t>
                        </w:r>
                      </w:ins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按照O</w:t>
                      </w:r>
                      <w:r>
                        <w:rPr>
                          <w:rFonts w:ascii="仿宋" w:hAnsi="仿宋" w:eastAsia="仿宋" w:cs="仿宋"/>
                          <w:sz w:val="24"/>
                        </w:rPr>
                        <w:t>A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发布的填报要求进行填报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2893695</wp:posOffset>
                </wp:positionH>
                <wp:positionV relativeFrom="paragraph">
                  <wp:posOffset>253365</wp:posOffset>
                </wp:positionV>
                <wp:extent cx="635" cy="275590"/>
                <wp:effectExtent l="48895" t="0" r="64770" b="10160"/>
                <wp:wrapNone/>
                <wp:docPr id="831338786" name="直接箭头连接符 8313387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848505249" idx="0"/>
                      </wps:cNvCnPr>
                      <wps:spPr>
                        <a:xfrm flipH="1">
                          <a:off x="0" y="0"/>
                          <a:ext cx="635" cy="2755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27.85pt;margin-top:19.95pt;height:21.7pt;width:0.05pt;z-index:251660288;mso-width-relative:page;mso-height-relative:page;" filled="f" stroked="t" coordsize="21600,21600" o:gfxdata="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/AYerNgAAAAJAQAADwAAAAAAAAABACAAAAAiAAAAZHJzL2Rvd25yZXYueG1sUEsBAhQA&#10;FAAAAAgAh07iQIkn26IrAgAAKAQAAA4AAAAAAAAAAQAgAAAAJwEAAGRycy9lMm9Eb2MueG1sUEsF&#10;BgAAAAAGAAYAWQEAAMQ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ind w:firstLine="0" w:firstLineChars="0"/>
        <w:rPr>
          <w:rFonts w:ascii="仿宋" w:hAnsi="仿宋" w:eastAsia="仿宋" w:cs="仿宋"/>
          <w:sz w:val="32"/>
          <w:szCs w:val="40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1377950</wp:posOffset>
                </wp:positionH>
                <wp:positionV relativeFrom="paragraph">
                  <wp:posOffset>254635</wp:posOffset>
                </wp:positionV>
                <wp:extent cx="3031490" cy="552450"/>
                <wp:effectExtent l="6350" t="6350" r="10160" b="12700"/>
                <wp:wrapNone/>
                <wp:docPr id="848505249" name="矩形 848505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552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学校管理员审核，如填报不规范需重新填报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lang w:val="en-US" w:eastAsia="zh-CN"/>
                              </w:rPr>
                              <w:t>提交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.5pt;margin-top:20.05pt;height:43.5pt;width:238.7pt;z-index:251661312;v-text-anchor:middle;mso-width-relative:page;mso-height-relative:page;" fillcolor="#FFFFFF [3201]" filled="t" stroked="t" coordsize="21600,21600" o:gfxdata="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PhrYqLXAAAACgEAAA8AAAAAAAAAAQAgAAAAIgAA&#10;AGRycy9kb3ducmV2LnhtbFBLAQIUABQAAAAIAIdO4kC9V3lBewIAAA8FAAAOAAAAAAAAAAEAIAAA&#10;ACYBAABkcnMvZTJvRG9jLnhtbFBLBQYAAAAABgAGAFkBAAAT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学校管理员审核，如填报不规范需重新填报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lang w:val="en-US" w:eastAsia="zh-CN"/>
                        </w:rPr>
                        <w:t>提交</w:t>
                      </w: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ind w:firstLine="0" w:firstLineChars="0"/>
        <w:rPr>
          <w:rFonts w:ascii="仿宋" w:hAnsi="仿宋" w:eastAsia="仿宋" w:cs="仿宋"/>
          <w:sz w:val="32"/>
          <w:szCs w:val="40"/>
        </w:rPr>
      </w:pP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1409700</wp:posOffset>
                </wp:positionH>
                <wp:positionV relativeFrom="paragraph">
                  <wp:posOffset>370840</wp:posOffset>
                </wp:positionV>
                <wp:extent cx="3031490" cy="362585"/>
                <wp:effectExtent l="6350" t="6350" r="10160" b="12065"/>
                <wp:wrapNone/>
                <wp:docPr id="910549462" name="矩形 9105494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3625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管理员审核通过、报送，生成个人识别码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1pt;margin-top:29.2pt;height:28.55pt;width:238.7pt;z-index:251665408;v-text-anchor:middle;mso-width-relative:page;mso-height-relative:page;" fillcolor="#FFFFFF [3201]" filled="t" stroked="t" coordsize="21600,21600" o:gfxdata="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IyyMZfXAAAACgEAAA8AAAAAAAAAAQAgAAAA&#10;IgAAAGRycy9kb3ducmV2LnhtbFBLAQIUABQAAAAIAIdO4kCZibo/fgIAAA8FAAAOAAAAAAAAAAEA&#10;IAAAACYBAABkcnMvZTJvRG9jLnhtbFBLBQYAAAAABgAGAFkBAAAW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管理员审核通过、报送，生成个人识别码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2894330</wp:posOffset>
                </wp:positionH>
                <wp:positionV relativeFrom="paragraph">
                  <wp:posOffset>40005</wp:posOffset>
                </wp:positionV>
                <wp:extent cx="5715" cy="304165"/>
                <wp:effectExtent l="47625" t="0" r="60960" b="635"/>
                <wp:wrapNone/>
                <wp:docPr id="1526771187" name="直接箭头连接符 1526771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" cy="3041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27.9pt;margin-top:3.15pt;height:23.95pt;width:0.45pt;z-index:251670528;mso-width-relative:page;mso-height-relative:page;" filled="f" stroked="t" coordsize="21600,21600" o:gfxdata="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CKpHsjYAAAACAEAAA8A&#10;AAAAAAAAAQAgAAAAIgAAAGRycy9kb3ducmV2LnhtbFBLAQIUABQAAAAIAIdO4kC4Bk96FwIAAPwD&#10;AAAOAAAAAAAAAAEAIAAAACcBAABkcnMvZTJvRG9jLnhtbFBLBQYAAAAABgAGAFkBAACw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2882900</wp:posOffset>
                </wp:positionH>
                <wp:positionV relativeFrom="paragraph">
                  <wp:posOffset>367665</wp:posOffset>
                </wp:positionV>
                <wp:extent cx="1905" cy="294640"/>
                <wp:effectExtent l="47625" t="0" r="64770" b="10160"/>
                <wp:wrapNone/>
                <wp:docPr id="1860645338" name="直接箭头连接符 1860645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" cy="2946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7pt;margin-top:28.95pt;height:23.2pt;width:0.15pt;z-index:251666432;mso-width-relative:page;mso-height-relative:page;" filled="f" stroked="t" coordsize="21600,21600" o:gfxdata="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jM+rrZAAAACgEAAA8AAAAAAAAA&#10;AQAgAAAAIgAAAGRycy9kb3ducmV2LnhtbFBLAQIUABQAAAAIAIdO4kCP6wIAEAIAAPIDAAAOAAAA&#10;AAAAAAEAIAAAACgBAABkcnMvZTJvRG9jLnhtbFBLBQYAAAAABgAGAFkBAACq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1428750</wp:posOffset>
                </wp:positionH>
                <wp:positionV relativeFrom="paragraph">
                  <wp:posOffset>8255</wp:posOffset>
                </wp:positionV>
                <wp:extent cx="3031490" cy="342265"/>
                <wp:effectExtent l="6350" t="6350" r="10160" b="13335"/>
                <wp:wrapNone/>
                <wp:docPr id="815572346" name="矩形 815572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342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教师信息进入学校人员信息库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2.5pt;margin-top:0.65pt;height:26.95pt;width:238.7pt;z-index:251667456;v-text-anchor:middle;mso-width-relative:page;mso-height-relative:page;" fillcolor="#FFFFFF [3201]" filled="t" stroked="t" coordsize="21600,21600" o:gfxdata="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fc++91QAAAAgBAAAPAAAAAAAAAAEAIAAAACIAAABk&#10;cnMvZG93bnJldi54bWxQSwECFAAUAAAACACHTuJAapP2MnsCAAAPBQAADgAAAAAAAAABACAAAAAk&#10;AQAAZHJzL2Uyb0RvYy54bWxQSwUGAAAAAAYABgBZAQAAE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教师信息进入学校人员信息库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ind w:firstLine="0" w:firstLineChars="0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bidi="ar"/>
        </w:rPr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379095</wp:posOffset>
                </wp:positionV>
                <wp:extent cx="3031490" cy="511175"/>
                <wp:effectExtent l="6350" t="6350" r="10160" b="15875"/>
                <wp:wrapNone/>
                <wp:docPr id="1398834692" name="矩形 13988346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511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教师入职后</w:t>
                            </w:r>
                            <w:ins w:id="2" w:author="钱秋苓" w:date="2023-08-22T13:15:26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lang w:eastAsia="zh-CN"/>
                                </w:rPr>
                                <w:t>，</w:t>
                              </w:r>
                            </w:ins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联系原单位管理员在全国教师管理信息系中进行离职操作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pt;margin-top:29.85pt;height:40.25pt;width:238.7pt;z-index:251677696;v-text-anchor:middle;mso-width-relative:page;mso-height-relative:page;" fillcolor="#FFFFFF [3201]" filled="t" stroked="t" coordsize="21600,21600" o:gfxdata="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FcIrr2AAAAAoBAAAPAAAAAAAAAAEAIAAA&#10;ACIAAABkcnMvZG93bnJldi54bWxQSwECFAAUAAAACACHTuJADl++un4CAAARBQAADgAAAAAAAAAB&#10;ACAAAAAnAQAAZHJzL2Uyb0RvYy54bWxQSwUGAAAAAAYABgBZAQAAF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教师入职后</w:t>
                      </w:r>
                      <w:ins w:id="3" w:author="钱秋苓" w:date="2023-08-22T13:15:26Z">
                        <w:r>
                          <w:rPr>
                            <w:rFonts w:hint="eastAsia" w:ascii="仿宋" w:hAnsi="仿宋" w:eastAsia="仿宋" w:cs="仿宋"/>
                            <w:sz w:val="24"/>
                            <w:lang w:eastAsia="zh-CN"/>
                          </w:rPr>
                          <w:t>，</w:t>
                        </w:r>
                      </w:ins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联系原单位管理员在全国教师管理信息系中进行离职操作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40"/>
        </w:rPr>
        <w:t xml:space="preserve"> </w:t>
      </w:r>
      <w:r>
        <w:rPr>
          <w:rFonts w:ascii="仿宋" w:hAnsi="仿宋" w:eastAsia="仿宋" w:cs="仿宋"/>
          <w:sz w:val="32"/>
          <w:szCs w:val="40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30"/>
          <w:szCs w:val="30"/>
          <w:shd w:val="clear" w:color="auto" w:fill="FFFFFF"/>
          <w:lang w:bidi="ar"/>
        </w:rPr>
        <w:t>教师已有账号</w:t>
      </w:r>
    </w:p>
    <w:p/>
    <w:p>
      <w:pPr>
        <w:widowControl/>
        <w:shd w:val="clear" w:color="auto" w:fill="FFFFFF"/>
        <w:spacing w:line="432" w:lineRule="atLeast"/>
        <w:ind w:firstLine="0"/>
        <w:jc w:val="center"/>
        <w:rPr>
          <w:rFonts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2828925</wp:posOffset>
                </wp:positionH>
                <wp:positionV relativeFrom="paragraph">
                  <wp:posOffset>32385</wp:posOffset>
                </wp:positionV>
                <wp:extent cx="0" cy="274320"/>
                <wp:effectExtent l="48895" t="0" r="65405" b="11430"/>
                <wp:wrapNone/>
                <wp:docPr id="510457489" name="直接箭头连接符 5104574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2.75pt;margin-top:2.55pt;height:21.6pt;width:0pt;z-index:251676672;mso-width-relative:page;mso-height-relative:page;" filled="f" stroked="t" coordsize="21600,21600" o:gfxdata="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e05zAdYAAAAI&#10;AQAADwAAAAAAAAABACAAAAAiAAAAZHJzL2Rvd25yZXYueG1sUEsBAhQAFAAAAAgAh07iQGvXU4oe&#10;AgAADwQAAA4AAAAAAAAAAQAgAAAAJQEAAGRycy9lMm9Eb2MueG1sUEsFBgAAAAAGAAYAWQEAALUF&#10;AAAAAA=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hint="eastAsia"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1358900</wp:posOffset>
                </wp:positionH>
                <wp:positionV relativeFrom="paragraph">
                  <wp:posOffset>64135</wp:posOffset>
                </wp:positionV>
                <wp:extent cx="2999740" cy="323850"/>
                <wp:effectExtent l="6350" t="6350" r="22860" b="12700"/>
                <wp:wrapNone/>
                <wp:docPr id="417605619" name="矩形 4176056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740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操作完成后联系本学校管理员录入信息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7pt;margin-top:5.05pt;height:25.5pt;width:236.2pt;z-index:251673600;v-text-anchor:middle;mso-width-relative:page;mso-height-relative:page;" fillcolor="#FFFFFF [3201]" filled="t" stroked="t" coordsize="21600,21600" o:gfxdata="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2VPDQ1gAAAAkBAAAPAAAAAAAAAAEAIAAAACIA&#10;AABkcnMvZG93bnJldi54bWxQSwECFAAUAAAACACHTuJAwzpPen0CAAAPBQAADgAAAAAAAAABACAA&#10;AAAlAQAAZHJzL2Uyb0RvYy54bWxQSwUGAAAAAAYABgBZAQAAFA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操作完成后联系本学校管理员录入信息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2821940</wp:posOffset>
                </wp:positionH>
                <wp:positionV relativeFrom="paragraph">
                  <wp:posOffset>160020</wp:posOffset>
                </wp:positionV>
                <wp:extent cx="0" cy="274320"/>
                <wp:effectExtent l="48895" t="0" r="65405" b="11430"/>
                <wp:wrapNone/>
                <wp:docPr id="1931513088" name="直接箭头连接符 19315130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2.2pt;margin-top:12.6pt;height:21.6pt;width:0pt;z-index:251674624;mso-width-relative:page;mso-height-relative:page;" filled="f" stroked="t" coordsize="21600,21600" o:gfxdata="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Rv8di1gAAAAkBAAAPAAAAAAAAAAEAIAAAACIA&#10;AABkcnMvZG93bnJldi54bWxQSwECFAAUAAAACACHTuJAQPdHHAsCAADvAwAADgAAAAAAAAABACAA&#10;AAAlAQAAZHJzL2Uyb0RvYy54bWxQSwUGAAAAAAYABgBZAQAAo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1352550</wp:posOffset>
                </wp:positionH>
                <wp:positionV relativeFrom="paragraph">
                  <wp:posOffset>162560</wp:posOffset>
                </wp:positionV>
                <wp:extent cx="3031490" cy="297815"/>
                <wp:effectExtent l="6350" t="6350" r="10160" b="19685"/>
                <wp:wrapNone/>
                <wp:docPr id="823006763" name="矩形 8230067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2978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信息录入完成，生成新的登录密码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5pt;margin-top:12.8pt;height:23.45pt;width:238.7pt;z-index:251675648;v-text-anchor:middle;mso-width-relative:page;mso-height-relative:page;" fillcolor="#FFFFFF [3201]" filled="t" stroked="t" coordsize="21600,21600" o:gfxdata="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i96tM1wAAAAkBAAAPAAAAAAAAAAEAIAAAACIA&#10;AABkcnMvZG93bnJldi54bWxQSwECFAAUAAAACACHTuJA5Utc73wCAAAPBQAADgAAAAAAAAABACAA&#10;AAAmAQAAZHJzL2Uyb0RvYy54bWxQSwUGAAAAAAYABgBZAQAAFA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信息录入完成，生成新的登录密码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2816225</wp:posOffset>
                </wp:positionH>
                <wp:positionV relativeFrom="paragraph">
                  <wp:posOffset>190500</wp:posOffset>
                </wp:positionV>
                <wp:extent cx="6985" cy="279400"/>
                <wp:effectExtent l="44450" t="0" r="62865" b="6350"/>
                <wp:wrapNone/>
                <wp:docPr id="1650065100" name="直接箭头连接符 1650065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794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1.75pt;margin-top:15pt;height:22pt;width:0.55pt;z-index:251662336;mso-width-relative:page;mso-height-relative:page;" filled="f" stroked="t" coordsize="21600,21600" o:gfxdata="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qcTIftgAAAAJAQAADwAAAAAAAAABACAA&#10;AAAiAAAAZHJzL2Rvd25yZXYueG1sUEsBAhQAFAAAAAgAh07iQAnO3XQNAgAA8gMAAA4AAAAAAAAA&#10;AQAgAAAAJwEAAGRycy9lMm9Eb2MueG1sUEsFBgAAAAAGAAYAWQEAAKY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ind w:firstLine="0" w:firstLineChars="0"/>
        <w:rPr>
          <w:rFonts w:ascii="仿宋" w:hAnsi="仿宋" w:eastAsia="仿宋" w:cs="仿宋"/>
          <w:sz w:val="32"/>
          <w:szCs w:val="40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222885</wp:posOffset>
                </wp:positionV>
                <wp:extent cx="3031490" cy="322580"/>
                <wp:effectExtent l="6350" t="6350" r="10160" b="13970"/>
                <wp:wrapNone/>
                <wp:docPr id="777922637" name="矩形 7779226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3225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教师信息进入学校人员信息库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pt;margin-top:17.55pt;height:25.4pt;width:238.7pt;z-index:251663360;v-text-anchor:middle;mso-width-relative:page;mso-height-relative:page;" fillcolor="#FFFFFF [3201]" filled="t" stroked="t" coordsize="21600,21600" o:gfxdata="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GuUiJLYAAAACQEAAA8AAAAAAAAAAQAgAAAA&#10;IgAAAGRycy9kb3ducmV2LnhtbFBLAQIUABQAAAAIAIdO4kCflxGKfQIAAA8FAAAOAAAAAAAAAAEA&#10;IAAAACcBAABkcnMvZTJvRG9jLnhtbFBLBQYAAAAABgAGAFkBAAAW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教师信息进入学校人员信息库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rPr>
          <w:rFonts w:hint="default"/>
          <w:lang w:val="en-US" w:eastAsia="zh-CN"/>
        </w:rPr>
      </w:pP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岗位职责联系人 ：张婷 联系方式：8</w:t>
      </w:r>
      <w:r>
        <w:rPr>
          <w:rFonts w:ascii="仿宋" w:hAnsi="仿宋" w:eastAsia="仿宋" w:cs="仿宋"/>
          <w:color w:val="000000"/>
          <w:sz w:val="30"/>
          <w:szCs w:val="30"/>
        </w:rPr>
        <w:t>8795760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钱秋苓">
    <w15:presenceInfo w15:providerId="None" w15:userId="钱秋苓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Dc1ZjRhN2NhYTc4YzE4NzAyZTdlNDgwNzYyNDUifQ=="/>
  </w:docVars>
  <w:rsids>
    <w:rsidRoot w:val="6365313A"/>
    <w:rsid w:val="013435B5"/>
    <w:rsid w:val="01E23011"/>
    <w:rsid w:val="028B18FB"/>
    <w:rsid w:val="03604B36"/>
    <w:rsid w:val="03724FAD"/>
    <w:rsid w:val="03FD4132"/>
    <w:rsid w:val="048B5BE2"/>
    <w:rsid w:val="053A4900"/>
    <w:rsid w:val="055840C4"/>
    <w:rsid w:val="05BE3D95"/>
    <w:rsid w:val="05C313AC"/>
    <w:rsid w:val="06BC6527"/>
    <w:rsid w:val="06FA6593"/>
    <w:rsid w:val="073267E9"/>
    <w:rsid w:val="07A174CB"/>
    <w:rsid w:val="07DD49A7"/>
    <w:rsid w:val="08332819"/>
    <w:rsid w:val="083640B7"/>
    <w:rsid w:val="086329D2"/>
    <w:rsid w:val="094E71DE"/>
    <w:rsid w:val="09572537"/>
    <w:rsid w:val="09BC683E"/>
    <w:rsid w:val="0B226B74"/>
    <w:rsid w:val="0B753148"/>
    <w:rsid w:val="0C01678A"/>
    <w:rsid w:val="0CC872A8"/>
    <w:rsid w:val="0CF62067"/>
    <w:rsid w:val="0CF93299"/>
    <w:rsid w:val="0D674EF4"/>
    <w:rsid w:val="0DFF4F4B"/>
    <w:rsid w:val="0EA0228A"/>
    <w:rsid w:val="0EE4486D"/>
    <w:rsid w:val="0EEE7499"/>
    <w:rsid w:val="0F865924"/>
    <w:rsid w:val="0FDC192C"/>
    <w:rsid w:val="100C6FAD"/>
    <w:rsid w:val="10572E1C"/>
    <w:rsid w:val="115A0E16"/>
    <w:rsid w:val="11E44B84"/>
    <w:rsid w:val="11E9219A"/>
    <w:rsid w:val="124B76B6"/>
    <w:rsid w:val="124F2EE4"/>
    <w:rsid w:val="125B6DD1"/>
    <w:rsid w:val="12C0114D"/>
    <w:rsid w:val="138D0097"/>
    <w:rsid w:val="139879D4"/>
    <w:rsid w:val="13CB4825"/>
    <w:rsid w:val="13E946D3"/>
    <w:rsid w:val="15785D0F"/>
    <w:rsid w:val="16493207"/>
    <w:rsid w:val="16783AEC"/>
    <w:rsid w:val="16EB0762"/>
    <w:rsid w:val="16F92E7F"/>
    <w:rsid w:val="171852BA"/>
    <w:rsid w:val="17780248"/>
    <w:rsid w:val="186B1B5B"/>
    <w:rsid w:val="18B84674"/>
    <w:rsid w:val="1968609A"/>
    <w:rsid w:val="197467ED"/>
    <w:rsid w:val="19762565"/>
    <w:rsid w:val="19F425B1"/>
    <w:rsid w:val="1AE856E5"/>
    <w:rsid w:val="1BF43C15"/>
    <w:rsid w:val="1C0003D1"/>
    <w:rsid w:val="1C632B49"/>
    <w:rsid w:val="1C744D56"/>
    <w:rsid w:val="1C8925AF"/>
    <w:rsid w:val="1C9D2D61"/>
    <w:rsid w:val="1CCF5E36"/>
    <w:rsid w:val="1CF53206"/>
    <w:rsid w:val="1E58492F"/>
    <w:rsid w:val="1E773B70"/>
    <w:rsid w:val="1E9A6CF6"/>
    <w:rsid w:val="1EAC07D7"/>
    <w:rsid w:val="1EEB7551"/>
    <w:rsid w:val="1FFC578E"/>
    <w:rsid w:val="2059673D"/>
    <w:rsid w:val="20AC4ABE"/>
    <w:rsid w:val="20BD316F"/>
    <w:rsid w:val="20C5446B"/>
    <w:rsid w:val="216E446A"/>
    <w:rsid w:val="21B93937"/>
    <w:rsid w:val="21EE732A"/>
    <w:rsid w:val="225673D8"/>
    <w:rsid w:val="228A0E2F"/>
    <w:rsid w:val="22CF2CE6"/>
    <w:rsid w:val="231B5F2B"/>
    <w:rsid w:val="239B5EA4"/>
    <w:rsid w:val="23D507D0"/>
    <w:rsid w:val="243C43AB"/>
    <w:rsid w:val="243D0FA6"/>
    <w:rsid w:val="24591AE0"/>
    <w:rsid w:val="245A2A83"/>
    <w:rsid w:val="2462766C"/>
    <w:rsid w:val="24AF1021"/>
    <w:rsid w:val="25B00118"/>
    <w:rsid w:val="260E1D77"/>
    <w:rsid w:val="26490F70"/>
    <w:rsid w:val="26753BA5"/>
    <w:rsid w:val="268D5392"/>
    <w:rsid w:val="27345D06"/>
    <w:rsid w:val="27D50D9F"/>
    <w:rsid w:val="286659BF"/>
    <w:rsid w:val="286F0851"/>
    <w:rsid w:val="288B76AF"/>
    <w:rsid w:val="29A7676B"/>
    <w:rsid w:val="29D67050"/>
    <w:rsid w:val="2A094D30"/>
    <w:rsid w:val="2A157B78"/>
    <w:rsid w:val="2A6B59EA"/>
    <w:rsid w:val="2B08148B"/>
    <w:rsid w:val="2B0D0850"/>
    <w:rsid w:val="2B7408CF"/>
    <w:rsid w:val="2B794137"/>
    <w:rsid w:val="2BC5737C"/>
    <w:rsid w:val="2C332538"/>
    <w:rsid w:val="2CE35A4D"/>
    <w:rsid w:val="2D157E8F"/>
    <w:rsid w:val="2D7503B1"/>
    <w:rsid w:val="2DE96269"/>
    <w:rsid w:val="2E4C5B33"/>
    <w:rsid w:val="2F544C9F"/>
    <w:rsid w:val="2FC35981"/>
    <w:rsid w:val="30CB788F"/>
    <w:rsid w:val="31E26D53"/>
    <w:rsid w:val="31ED4F37"/>
    <w:rsid w:val="351A4295"/>
    <w:rsid w:val="361B6516"/>
    <w:rsid w:val="36421CF5"/>
    <w:rsid w:val="364D45CE"/>
    <w:rsid w:val="36931254"/>
    <w:rsid w:val="36EB2C9D"/>
    <w:rsid w:val="37092813"/>
    <w:rsid w:val="378303B7"/>
    <w:rsid w:val="37D526F5"/>
    <w:rsid w:val="38545D10"/>
    <w:rsid w:val="387575C1"/>
    <w:rsid w:val="38955F6C"/>
    <w:rsid w:val="38E250CA"/>
    <w:rsid w:val="39C43E56"/>
    <w:rsid w:val="3A641269"/>
    <w:rsid w:val="3A6B3068"/>
    <w:rsid w:val="3B381919"/>
    <w:rsid w:val="3BC62A80"/>
    <w:rsid w:val="3BFA097C"/>
    <w:rsid w:val="3C48729C"/>
    <w:rsid w:val="3CB606B2"/>
    <w:rsid w:val="3CD411CD"/>
    <w:rsid w:val="3DC96858"/>
    <w:rsid w:val="3DF06488"/>
    <w:rsid w:val="3E5129D7"/>
    <w:rsid w:val="3E9F7A4E"/>
    <w:rsid w:val="3EE6168C"/>
    <w:rsid w:val="3EE80F60"/>
    <w:rsid w:val="3F3D74FE"/>
    <w:rsid w:val="3F7722E4"/>
    <w:rsid w:val="40112738"/>
    <w:rsid w:val="40166E94"/>
    <w:rsid w:val="40552625"/>
    <w:rsid w:val="414A3380"/>
    <w:rsid w:val="418C27C9"/>
    <w:rsid w:val="42005B16"/>
    <w:rsid w:val="428D09E1"/>
    <w:rsid w:val="42F56341"/>
    <w:rsid w:val="43000F6E"/>
    <w:rsid w:val="434846C3"/>
    <w:rsid w:val="43AD4526"/>
    <w:rsid w:val="444430DC"/>
    <w:rsid w:val="44937BC0"/>
    <w:rsid w:val="44AF0E16"/>
    <w:rsid w:val="44B71B00"/>
    <w:rsid w:val="450D7972"/>
    <w:rsid w:val="474927B8"/>
    <w:rsid w:val="4767488A"/>
    <w:rsid w:val="486C49B0"/>
    <w:rsid w:val="48C22822"/>
    <w:rsid w:val="48E629B4"/>
    <w:rsid w:val="49DA3B9B"/>
    <w:rsid w:val="4C0D0258"/>
    <w:rsid w:val="4C536C12"/>
    <w:rsid w:val="4CF716D2"/>
    <w:rsid w:val="4EE2777A"/>
    <w:rsid w:val="4F0E056F"/>
    <w:rsid w:val="4F1E720E"/>
    <w:rsid w:val="4F4D0794"/>
    <w:rsid w:val="508F56DF"/>
    <w:rsid w:val="516F77C0"/>
    <w:rsid w:val="518E5997"/>
    <w:rsid w:val="51AC22C1"/>
    <w:rsid w:val="51DF61F2"/>
    <w:rsid w:val="51F62E85"/>
    <w:rsid w:val="52630BD1"/>
    <w:rsid w:val="52950FA7"/>
    <w:rsid w:val="52B2589F"/>
    <w:rsid w:val="52C5188C"/>
    <w:rsid w:val="52EA30A1"/>
    <w:rsid w:val="534F1156"/>
    <w:rsid w:val="53866F34"/>
    <w:rsid w:val="5394125E"/>
    <w:rsid w:val="53966D85"/>
    <w:rsid w:val="54372312"/>
    <w:rsid w:val="552E64E3"/>
    <w:rsid w:val="56270168"/>
    <w:rsid w:val="570566FB"/>
    <w:rsid w:val="57391B27"/>
    <w:rsid w:val="5860449E"/>
    <w:rsid w:val="58F24A5D"/>
    <w:rsid w:val="59633BAD"/>
    <w:rsid w:val="59637C58"/>
    <w:rsid w:val="597E600B"/>
    <w:rsid w:val="598A2EE8"/>
    <w:rsid w:val="59C12681"/>
    <w:rsid w:val="5A3538B9"/>
    <w:rsid w:val="5A8E4C59"/>
    <w:rsid w:val="5AF6036F"/>
    <w:rsid w:val="5B0B0058"/>
    <w:rsid w:val="5B5437AD"/>
    <w:rsid w:val="5B8F2A37"/>
    <w:rsid w:val="5BD7618C"/>
    <w:rsid w:val="5C070844"/>
    <w:rsid w:val="5D973E25"/>
    <w:rsid w:val="5DDC3F2E"/>
    <w:rsid w:val="5E4A0E97"/>
    <w:rsid w:val="5E5835B4"/>
    <w:rsid w:val="5ED10157"/>
    <w:rsid w:val="5F221E14"/>
    <w:rsid w:val="5F526256"/>
    <w:rsid w:val="5F914E71"/>
    <w:rsid w:val="5FEB66AA"/>
    <w:rsid w:val="61932B55"/>
    <w:rsid w:val="62821AAC"/>
    <w:rsid w:val="63497970"/>
    <w:rsid w:val="6365313A"/>
    <w:rsid w:val="63B461E4"/>
    <w:rsid w:val="645C36D2"/>
    <w:rsid w:val="645F7A93"/>
    <w:rsid w:val="64E70097"/>
    <w:rsid w:val="65385EEE"/>
    <w:rsid w:val="65393A14"/>
    <w:rsid w:val="65A25A5D"/>
    <w:rsid w:val="66540B05"/>
    <w:rsid w:val="67AC3573"/>
    <w:rsid w:val="6828049B"/>
    <w:rsid w:val="68742AA3"/>
    <w:rsid w:val="68D538A3"/>
    <w:rsid w:val="69112CDD"/>
    <w:rsid w:val="6943024E"/>
    <w:rsid w:val="6B79100E"/>
    <w:rsid w:val="6BE768BF"/>
    <w:rsid w:val="6CC938CF"/>
    <w:rsid w:val="6CF941B4"/>
    <w:rsid w:val="6D3451EC"/>
    <w:rsid w:val="6DE05374"/>
    <w:rsid w:val="6E315BD0"/>
    <w:rsid w:val="6E764006"/>
    <w:rsid w:val="6EAE506D"/>
    <w:rsid w:val="6F6A5F99"/>
    <w:rsid w:val="6F7C2E7B"/>
    <w:rsid w:val="6FC85BF5"/>
    <w:rsid w:val="702C664F"/>
    <w:rsid w:val="7040034C"/>
    <w:rsid w:val="70972B53"/>
    <w:rsid w:val="717209D9"/>
    <w:rsid w:val="71C07997"/>
    <w:rsid w:val="74827185"/>
    <w:rsid w:val="74A60CB8"/>
    <w:rsid w:val="751F2C26"/>
    <w:rsid w:val="754548E7"/>
    <w:rsid w:val="75AD0232"/>
    <w:rsid w:val="760140DA"/>
    <w:rsid w:val="77B75398"/>
    <w:rsid w:val="77D575CC"/>
    <w:rsid w:val="78061E7B"/>
    <w:rsid w:val="7A2B7977"/>
    <w:rsid w:val="7A5946E0"/>
    <w:rsid w:val="7A965AB5"/>
    <w:rsid w:val="7BA75723"/>
    <w:rsid w:val="7BFB44B7"/>
    <w:rsid w:val="7C961A20"/>
    <w:rsid w:val="7C9E2682"/>
    <w:rsid w:val="7DB303AF"/>
    <w:rsid w:val="7DBF0B02"/>
    <w:rsid w:val="7ED74465"/>
    <w:rsid w:val="7F17671C"/>
    <w:rsid w:val="7F6A41C0"/>
    <w:rsid w:val="7FB1460D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1156</Words>
  <Characters>1172</Characters>
  <Lines>0</Lines>
  <Paragraphs>0</Paragraphs>
  <TotalTime>23</TotalTime>
  <ScaleCrop>false</ScaleCrop>
  <LinksUpToDate>false</LinksUpToDate>
  <CharactersWithSpaces>1201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2023-07-03T08:13:00Z</dcterms:created>
  <dc:creator>L.</dc:creator>
  <cp:lastModifiedBy>扑通</cp:lastModifiedBy>
  <dcterms:modified xsi:type="dcterms:W3CDTF">2023-10-09T02:10:01Z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39D0F293D8804CB1BC7DAB3C00059668_13</vt:lpwstr>
  </property>
</Properties>
</file>