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bookmarkStart w:id="0" w:name="_GoBack"/>
      <w:r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外聘教师管理业务流程图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48" name="矩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各二级院（部）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提出聘用计划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60288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y15RQtYAAAAKAQAADwAAAAAAAAABACAA&#10;AAAiAAAAZHJzL2Rvd25yZXYueG1sUEsBAhQAFAAAAAgAh07iQCwAywiBAgAADQUAAA4AAAAAAAAA&#10;AQAgAAAAJQEAAGRycy9lMm9Eb2MueG1sUEsFBgAAAAAGAAYAWQEAABg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各二级院（部）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提出聘用计划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2917190</wp:posOffset>
                </wp:positionH>
                <wp:positionV relativeFrom="paragraph">
                  <wp:posOffset>240030</wp:posOffset>
                </wp:positionV>
                <wp:extent cx="12700" cy="1038860"/>
                <wp:effectExtent l="37465" t="0" r="64135" b="8890"/>
                <wp:wrapNone/>
                <wp:docPr id="49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7pt;margin-top:18.9pt;height:81.8pt;width:1pt;z-index:251661312;mso-width-relative:page;mso-height-relative:page;" filled="f" stroked="t" coordsize="21600,21600" o:gfxdata="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N97ua2QAAAAoBAAAPAAAA&#10;AAAAAAEAIAAAACIAAABkcnMvZG93bnJldi54bWxQSwECFAAUAAAACACHTuJAohzUaBQCAADwAwAA&#10;DgAAAAAAAAABACAAAAAoAQAAZHJzL2Uyb0RvYy54bWxQSwUGAAAAAAYABgBZAQAAr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1374775</wp:posOffset>
                </wp:positionH>
                <wp:positionV relativeFrom="paragraph">
                  <wp:posOffset>374650</wp:posOffset>
                </wp:positionV>
                <wp:extent cx="3031490" cy="446405"/>
                <wp:effectExtent l="6350" t="6350" r="10160" b="23495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各二级院（部）初审并组织试讲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25pt;margin-top:29.5pt;height:35.15pt;width:238.7pt;z-index:251662336;v-text-anchor:middle;mso-width-relative:page;mso-height-relative:page;" fillcolor="#FFFFFF [3201]" filled="t" stroked="t" coordsize="21600,21600" o:gfxdata="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vM2B/NYAAAAKAQAADwAAAAAAAAABACAAAAAiAAAAZHJzL2Rv&#10;d25yZXYueG1sUEsBAhQAFAAAAAgAh07iQFzCDW51AgAAAQUAAA4AAAAAAAAAAQAgAAAAJQEAAGRy&#10;cy9lMm9Eb2MueG1sUEsFBgAAAAAGAAYAWQEAAAw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各二级院（部）初审并组织试讲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2958465</wp:posOffset>
                </wp:positionH>
                <wp:positionV relativeFrom="paragraph">
                  <wp:posOffset>151765</wp:posOffset>
                </wp:positionV>
                <wp:extent cx="12700" cy="1038860"/>
                <wp:effectExtent l="37465" t="0" r="64135" b="8890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2.95pt;margin-top:11.95pt;height:81.8pt;width:1pt;z-index:251663360;mso-width-relative:page;mso-height-relative:page;" filled="f" stroked="t" coordsize="21600,21600" o:gfxdata="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z6VxQ2QAAAAoBAAAPAAAAAAAAAAEAIAAAACIA&#10;AABkcnMvZG93bnJldi54bWxQSwECFAAUAAAACACHTuJARP5qMAgCAADkAwAADgAAAAAAAAABACAA&#10;AAAoAQAAZHJzL2Uyb0RvYy54bWxQSwUGAAAAAAYABgBZAQAAo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55245</wp:posOffset>
                </wp:positionV>
                <wp:extent cx="3031490" cy="446405"/>
                <wp:effectExtent l="6350" t="6350" r="10160" b="23495"/>
                <wp:wrapNone/>
                <wp:docPr id="52" name="矩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各二级院（部）</w:t>
                            </w:r>
                            <w:ins w:id="0" w:author="钱秋苓" w:date="2023-08-22T13:19:15Z">
                              <w:r>
                                <w:rPr>
                                  <w:rFonts w:hint="eastAsia" w:ascii="仿宋" w:hAnsi="仿宋" w:eastAsia="仿宋" w:cs="仿宋"/>
                                  <w:color w:val="auto"/>
                                  <w:sz w:val="24"/>
                                  <w:szCs w:val="24"/>
                                  <w:highlight w:val="none"/>
                                  <w:lang w:val="en-US" w:eastAsia="zh-CN"/>
                                </w:rPr>
                                <w:t>报</w:t>
                              </w:r>
                            </w:ins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Hans"/>
                              </w:rPr>
                              <w:t>送个人材料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4.35pt;height:35.15pt;width:238.7pt;z-index:251664384;v-text-anchor:middle;mso-width-relative:page;mso-height-relative:page;" fillcolor="#FFFFFF [3201]" filled="t" stroked="t" coordsize="21600,21600" o:gfxdata="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7Xfk0dYAAAAIAQAADwAAAAAAAAABACAAAAAiAAAAZHJzL2Rv&#10;d25yZXYueG1sUEsBAhQAFAAAAAgAh07iQDO6CkB1AgAAAQUAAA4AAAAAAAAAAQAgAAAAJQEAAGRy&#10;cy9lMm9Eb2MueG1sUEsFBgAAAAAGAAYAWQEAAAw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各二级院（部）</w:t>
                      </w:r>
                      <w:ins w:id="1" w:author="钱秋苓" w:date="2023-08-22T13:19:15Z">
                        <w:r>
                          <w:rPr>
                            <w:rFonts w:hint="eastAsia" w:ascii="仿宋" w:hAnsi="仿宋" w:eastAsia="仿宋" w:cs="仿宋"/>
                            <w:color w:val="auto"/>
                            <w:sz w:val="24"/>
                            <w:szCs w:val="24"/>
                            <w:highlight w:val="none"/>
                            <w:lang w:val="en-US" w:eastAsia="zh-CN"/>
                          </w:rPr>
                          <w:t>报</w:t>
                        </w:r>
                      </w:ins>
                      <w:r>
                        <w:rPr>
                          <w:rFonts w:hint="eastAsia" w:ascii="仿宋" w:hAnsi="仿宋" w:eastAsia="仿宋" w:cs="仿宋"/>
                          <w:color w:val="auto"/>
                          <w:sz w:val="24"/>
                          <w:szCs w:val="24"/>
                          <w:highlight w:val="none"/>
                          <w:lang w:val="en-US" w:eastAsia="zh-Hans"/>
                        </w:rPr>
                        <w:t>送个人材料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2933065</wp:posOffset>
                </wp:positionH>
                <wp:positionV relativeFrom="paragraph">
                  <wp:posOffset>154305</wp:posOffset>
                </wp:positionV>
                <wp:extent cx="12700" cy="1038860"/>
                <wp:effectExtent l="37465" t="0" r="64135" b="8890"/>
                <wp:wrapNone/>
                <wp:docPr id="53" name="直接箭头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95pt;margin-top:12.15pt;height:81.8pt;width:1pt;z-index:251666432;mso-width-relative:page;mso-height-relative:page;" filled="f" stroked="t" coordsize="21600,21600" o:gfxdata="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li8PT2QAAAAoBAAAPAAAAAAAAAAEAIAAAACIA&#10;AABkcnMvZG93bnJldi54bWxQSwECFAAUAAAACACHTuJAX9lcDwgCAADkAwAADgAAAAAAAAABACAA&#10;AAAoAQAAZHJzL2Uyb0RvYy54bWxQSwUGAAAAAAYABgBZAQAAo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530225</wp:posOffset>
                </wp:positionV>
                <wp:extent cx="3031490" cy="446405"/>
                <wp:effectExtent l="6350" t="6350" r="10160" b="23495"/>
                <wp:wrapNone/>
                <wp:docPr id="54" name="矩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Hans"/>
                              </w:rPr>
                              <w:t>人事处签订聘用协议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41.75pt;height:35.15pt;width:238.7pt;z-index:251665408;v-text-anchor:middle;mso-width-relative:page;mso-height-relative:page;" fillcolor="#FFFFFF [3201]" filled="t" stroked="t" coordsize="21600,21600" o:gfxdata="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PzBMs7XAAAACgEAAA8AAAAAAAAAAQAgAAAAIgAAAGRycy9k&#10;b3ducmV2LnhtbFBLAQIUABQAAAAIAIdO4kCCMgMy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auto"/>
                          <w:sz w:val="24"/>
                          <w:szCs w:val="24"/>
                          <w:highlight w:val="none"/>
                          <w:lang w:val="en-US" w:eastAsia="zh-Hans"/>
                        </w:rPr>
                        <w:t>人事处签订聘用协议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2046"/>
        </w:tabs>
        <w:bidi w:val="0"/>
        <w:jc w:val="left"/>
        <w:rPr>
          <w:rFonts w:hint="default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张衍花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钱秋苓">
    <w15:presenceInfo w15:providerId="None" w15:userId="钱秋苓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6365313A"/>
    <w:rsid w:val="013435B5"/>
    <w:rsid w:val="01E23011"/>
    <w:rsid w:val="028B18FB"/>
    <w:rsid w:val="02B1067E"/>
    <w:rsid w:val="03604B36"/>
    <w:rsid w:val="03724FAD"/>
    <w:rsid w:val="03FD4132"/>
    <w:rsid w:val="048B5BE2"/>
    <w:rsid w:val="053A4900"/>
    <w:rsid w:val="055840C4"/>
    <w:rsid w:val="05BE3D95"/>
    <w:rsid w:val="05C313AC"/>
    <w:rsid w:val="06BC6527"/>
    <w:rsid w:val="06FA6593"/>
    <w:rsid w:val="073267E9"/>
    <w:rsid w:val="07A174CB"/>
    <w:rsid w:val="07DD49A7"/>
    <w:rsid w:val="08332819"/>
    <w:rsid w:val="083640B7"/>
    <w:rsid w:val="086329D2"/>
    <w:rsid w:val="094E71DE"/>
    <w:rsid w:val="09572537"/>
    <w:rsid w:val="09BC683E"/>
    <w:rsid w:val="0B226B74"/>
    <w:rsid w:val="0B753148"/>
    <w:rsid w:val="0C01678A"/>
    <w:rsid w:val="0CC872A8"/>
    <w:rsid w:val="0CF62067"/>
    <w:rsid w:val="0CF93299"/>
    <w:rsid w:val="0D674EF4"/>
    <w:rsid w:val="0DFF4F4B"/>
    <w:rsid w:val="0EA0228A"/>
    <w:rsid w:val="0EE4486D"/>
    <w:rsid w:val="0EEE7499"/>
    <w:rsid w:val="0F865924"/>
    <w:rsid w:val="0FDC192C"/>
    <w:rsid w:val="100C6FAD"/>
    <w:rsid w:val="10572E1C"/>
    <w:rsid w:val="115A0E16"/>
    <w:rsid w:val="11E44B84"/>
    <w:rsid w:val="11E9219A"/>
    <w:rsid w:val="124B76B6"/>
    <w:rsid w:val="124F2EE4"/>
    <w:rsid w:val="125B6DD1"/>
    <w:rsid w:val="12C0114D"/>
    <w:rsid w:val="138D0097"/>
    <w:rsid w:val="139879D4"/>
    <w:rsid w:val="13CB4825"/>
    <w:rsid w:val="13E946D3"/>
    <w:rsid w:val="15785D0F"/>
    <w:rsid w:val="16493207"/>
    <w:rsid w:val="16783AEC"/>
    <w:rsid w:val="16EB0762"/>
    <w:rsid w:val="16F92E7F"/>
    <w:rsid w:val="171852BA"/>
    <w:rsid w:val="17780248"/>
    <w:rsid w:val="186B1B5B"/>
    <w:rsid w:val="18B84674"/>
    <w:rsid w:val="1968609A"/>
    <w:rsid w:val="197467ED"/>
    <w:rsid w:val="19762565"/>
    <w:rsid w:val="19F425B1"/>
    <w:rsid w:val="1AE856E5"/>
    <w:rsid w:val="1BF43C15"/>
    <w:rsid w:val="1C0003D1"/>
    <w:rsid w:val="1C632B49"/>
    <w:rsid w:val="1C744D56"/>
    <w:rsid w:val="1C8925AF"/>
    <w:rsid w:val="1C9D2D61"/>
    <w:rsid w:val="1CCF5E36"/>
    <w:rsid w:val="1CF53206"/>
    <w:rsid w:val="1E58492F"/>
    <w:rsid w:val="1E773B70"/>
    <w:rsid w:val="1E9A6CF6"/>
    <w:rsid w:val="1EAC07D7"/>
    <w:rsid w:val="1EEB7551"/>
    <w:rsid w:val="1FFC578E"/>
    <w:rsid w:val="2059673D"/>
    <w:rsid w:val="20AC4ABE"/>
    <w:rsid w:val="20BD316F"/>
    <w:rsid w:val="20C5446B"/>
    <w:rsid w:val="216E446A"/>
    <w:rsid w:val="21B93937"/>
    <w:rsid w:val="21EE732A"/>
    <w:rsid w:val="225673D8"/>
    <w:rsid w:val="228A0E2F"/>
    <w:rsid w:val="22CF2CE6"/>
    <w:rsid w:val="231B5F2B"/>
    <w:rsid w:val="239B5EA4"/>
    <w:rsid w:val="23D507D0"/>
    <w:rsid w:val="243C43AB"/>
    <w:rsid w:val="243D0FA6"/>
    <w:rsid w:val="24591AE0"/>
    <w:rsid w:val="245A2A83"/>
    <w:rsid w:val="2462766C"/>
    <w:rsid w:val="24AF1021"/>
    <w:rsid w:val="25B00118"/>
    <w:rsid w:val="260E1D77"/>
    <w:rsid w:val="26490F70"/>
    <w:rsid w:val="26753BA5"/>
    <w:rsid w:val="268D5392"/>
    <w:rsid w:val="27345D06"/>
    <w:rsid w:val="27D50D9F"/>
    <w:rsid w:val="286659BF"/>
    <w:rsid w:val="288B76AF"/>
    <w:rsid w:val="29A7676B"/>
    <w:rsid w:val="29D67050"/>
    <w:rsid w:val="2A094D30"/>
    <w:rsid w:val="2A157B78"/>
    <w:rsid w:val="2A6B59EA"/>
    <w:rsid w:val="2B08148B"/>
    <w:rsid w:val="2B0D0850"/>
    <w:rsid w:val="2B7408CF"/>
    <w:rsid w:val="2B794137"/>
    <w:rsid w:val="2BC5737C"/>
    <w:rsid w:val="2C332538"/>
    <w:rsid w:val="2D157E8F"/>
    <w:rsid w:val="2D7503B1"/>
    <w:rsid w:val="2DE96269"/>
    <w:rsid w:val="2E4C5B33"/>
    <w:rsid w:val="2F544C9F"/>
    <w:rsid w:val="2FC35981"/>
    <w:rsid w:val="30CB788F"/>
    <w:rsid w:val="31E26D53"/>
    <w:rsid w:val="31ED4F37"/>
    <w:rsid w:val="351A4295"/>
    <w:rsid w:val="361B6516"/>
    <w:rsid w:val="36421CF5"/>
    <w:rsid w:val="364D45CE"/>
    <w:rsid w:val="36931254"/>
    <w:rsid w:val="36EB2C9D"/>
    <w:rsid w:val="37092813"/>
    <w:rsid w:val="378303B7"/>
    <w:rsid w:val="37D526F5"/>
    <w:rsid w:val="38545D10"/>
    <w:rsid w:val="387575C1"/>
    <w:rsid w:val="38923059"/>
    <w:rsid w:val="38955F6C"/>
    <w:rsid w:val="38E250CA"/>
    <w:rsid w:val="39C43E56"/>
    <w:rsid w:val="3A641269"/>
    <w:rsid w:val="3B381919"/>
    <w:rsid w:val="3BC62A80"/>
    <w:rsid w:val="3BFA097C"/>
    <w:rsid w:val="3C48729C"/>
    <w:rsid w:val="3CB606B2"/>
    <w:rsid w:val="3CD411CD"/>
    <w:rsid w:val="3DC96858"/>
    <w:rsid w:val="3DF06488"/>
    <w:rsid w:val="3E5129D7"/>
    <w:rsid w:val="3E9F7A4E"/>
    <w:rsid w:val="3EE6168C"/>
    <w:rsid w:val="3EE80F60"/>
    <w:rsid w:val="3F3D74FE"/>
    <w:rsid w:val="3F7722E4"/>
    <w:rsid w:val="40112738"/>
    <w:rsid w:val="40166E94"/>
    <w:rsid w:val="40552625"/>
    <w:rsid w:val="414A3380"/>
    <w:rsid w:val="418C27C9"/>
    <w:rsid w:val="42005B16"/>
    <w:rsid w:val="428D09E1"/>
    <w:rsid w:val="42F5634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86C49B0"/>
    <w:rsid w:val="48C22822"/>
    <w:rsid w:val="48E629B4"/>
    <w:rsid w:val="49DA3B9B"/>
    <w:rsid w:val="4C0D0258"/>
    <w:rsid w:val="4C536C12"/>
    <w:rsid w:val="4CF716D2"/>
    <w:rsid w:val="4EE2777A"/>
    <w:rsid w:val="4F0E056F"/>
    <w:rsid w:val="4F1E720E"/>
    <w:rsid w:val="4F4D0794"/>
    <w:rsid w:val="508F56DF"/>
    <w:rsid w:val="516F77C0"/>
    <w:rsid w:val="518E5997"/>
    <w:rsid w:val="51AC22C1"/>
    <w:rsid w:val="51DF61F2"/>
    <w:rsid w:val="51F62E85"/>
    <w:rsid w:val="52630BD1"/>
    <w:rsid w:val="52950FA7"/>
    <w:rsid w:val="52B2589F"/>
    <w:rsid w:val="52C5188C"/>
    <w:rsid w:val="52EA30A1"/>
    <w:rsid w:val="534F1156"/>
    <w:rsid w:val="537E7198"/>
    <w:rsid w:val="53866F34"/>
    <w:rsid w:val="5394125E"/>
    <w:rsid w:val="53966D85"/>
    <w:rsid w:val="54372312"/>
    <w:rsid w:val="552E64E3"/>
    <w:rsid w:val="56270168"/>
    <w:rsid w:val="570566FB"/>
    <w:rsid w:val="57391B27"/>
    <w:rsid w:val="5860449E"/>
    <w:rsid w:val="58F24A5D"/>
    <w:rsid w:val="59633BAD"/>
    <w:rsid w:val="59637C58"/>
    <w:rsid w:val="597E600B"/>
    <w:rsid w:val="598A2EE8"/>
    <w:rsid w:val="59C12681"/>
    <w:rsid w:val="5A3538B9"/>
    <w:rsid w:val="5A8E4C59"/>
    <w:rsid w:val="5AF6036F"/>
    <w:rsid w:val="5B0B0058"/>
    <w:rsid w:val="5B5437AD"/>
    <w:rsid w:val="5B8F2A37"/>
    <w:rsid w:val="5BD7618C"/>
    <w:rsid w:val="5C070844"/>
    <w:rsid w:val="5D973E25"/>
    <w:rsid w:val="5DDC3F2E"/>
    <w:rsid w:val="5E4A0E97"/>
    <w:rsid w:val="5E5835B4"/>
    <w:rsid w:val="5ED10157"/>
    <w:rsid w:val="5F221E14"/>
    <w:rsid w:val="5F526256"/>
    <w:rsid w:val="5F914E71"/>
    <w:rsid w:val="5FEB66AA"/>
    <w:rsid w:val="61932B55"/>
    <w:rsid w:val="62821AAC"/>
    <w:rsid w:val="63497970"/>
    <w:rsid w:val="6365313A"/>
    <w:rsid w:val="63B461E4"/>
    <w:rsid w:val="645C36D2"/>
    <w:rsid w:val="645F7A93"/>
    <w:rsid w:val="64E70097"/>
    <w:rsid w:val="65385EEE"/>
    <w:rsid w:val="65393A14"/>
    <w:rsid w:val="65A25A5D"/>
    <w:rsid w:val="66540B05"/>
    <w:rsid w:val="67AC3573"/>
    <w:rsid w:val="6828049B"/>
    <w:rsid w:val="68742AA3"/>
    <w:rsid w:val="68D538A3"/>
    <w:rsid w:val="69112CDD"/>
    <w:rsid w:val="6943024E"/>
    <w:rsid w:val="6B79100E"/>
    <w:rsid w:val="6BE768BF"/>
    <w:rsid w:val="6CC938CF"/>
    <w:rsid w:val="6CF941B4"/>
    <w:rsid w:val="6D3451EC"/>
    <w:rsid w:val="6DE05374"/>
    <w:rsid w:val="6E315BD0"/>
    <w:rsid w:val="6E764006"/>
    <w:rsid w:val="6EAE506D"/>
    <w:rsid w:val="6F6A5F99"/>
    <w:rsid w:val="6F7C2E7B"/>
    <w:rsid w:val="6FC85BF5"/>
    <w:rsid w:val="702C664F"/>
    <w:rsid w:val="7040034C"/>
    <w:rsid w:val="70972B53"/>
    <w:rsid w:val="717209D9"/>
    <w:rsid w:val="71C07997"/>
    <w:rsid w:val="74827185"/>
    <w:rsid w:val="74A60CB8"/>
    <w:rsid w:val="751F2C26"/>
    <w:rsid w:val="754548E7"/>
    <w:rsid w:val="75AD0232"/>
    <w:rsid w:val="760140DA"/>
    <w:rsid w:val="77B75398"/>
    <w:rsid w:val="77D575CC"/>
    <w:rsid w:val="78061E7B"/>
    <w:rsid w:val="7A2B7977"/>
    <w:rsid w:val="7A5946E0"/>
    <w:rsid w:val="7A965AB5"/>
    <w:rsid w:val="7B2E6A44"/>
    <w:rsid w:val="7BA75723"/>
    <w:rsid w:val="7BFB44B7"/>
    <w:rsid w:val="7C961A20"/>
    <w:rsid w:val="7C9E2682"/>
    <w:rsid w:val="7DB303AF"/>
    <w:rsid w:val="7DBF0B02"/>
    <w:rsid w:val="7ED74465"/>
    <w:rsid w:val="7F17671C"/>
    <w:rsid w:val="7F6A41C0"/>
    <w:rsid w:val="7FB1460D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23</TotalTime>
  <ScaleCrop>false</ScaleCrop>
  <LinksUpToDate>false</LinksUpToDate>
  <CharactersWithSpaces>1201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扑通</cp:lastModifiedBy>
  <dcterms:modified xsi:type="dcterms:W3CDTF">2023-10-09T02:43:35Z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39D0F293D8804CB1BC7DAB3C00059668_13</vt:lpwstr>
  </property>
</Properties>
</file>