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0"/>
        <w:jc w:val="center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bookmarkStart w:id="0" w:name="_GoBack"/>
      <w:r>
        <w:rPr>
          <w:rFonts w:hint="default" w:asciiTheme="majorEastAsia" w:hAnsiTheme="majorEastAsia" w:eastAsiaTheme="majorEastAsia" w:cstheme="majorEastAsia"/>
          <w:b/>
          <w:bCs/>
          <w:i w:val="0"/>
          <w:iCs w:val="0"/>
          <w:caps w:val="0"/>
          <w:color w:val="000000"/>
          <w:spacing w:val="11"/>
          <w:kern w:val="0"/>
          <w:sz w:val="30"/>
          <w:szCs w:val="30"/>
          <w:shd w:val="clear" w:fill="FFFFFF"/>
          <w:lang w:val="en-US" w:eastAsia="zh-CN" w:bidi="ar"/>
        </w:rPr>
        <w:t>教师录用报告业务流程图</w:t>
      </w:r>
    </w:p>
    <w:bookmarkEnd w:id="0"/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0"/>
        <w:jc w:val="both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1321435</wp:posOffset>
                </wp:positionH>
                <wp:positionV relativeFrom="paragraph">
                  <wp:posOffset>231775</wp:posOffset>
                </wp:positionV>
                <wp:extent cx="3031490" cy="532765"/>
                <wp:effectExtent l="6350" t="6350" r="10160" b="13335"/>
                <wp:wrapNone/>
                <wp:docPr id="161" name="矩形 1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464435" y="2212975"/>
                          <a:ext cx="3031490" cy="53276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Hans"/>
                              </w:rPr>
                              <w:t>教学院</w:t>
                            </w:r>
                            <w:r>
                              <w:rPr>
                                <w:rFonts w:hint="default" w:ascii="仿宋" w:hAnsi="仿宋" w:eastAsia="仿宋" w:cs="仿宋"/>
                                <w:sz w:val="24"/>
                                <w:szCs w:val="24"/>
                                <w:lang w:eastAsia="zh-Hans"/>
                              </w:rPr>
                              <w:t>（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Hans"/>
                              </w:rPr>
                              <w:t>部</w:t>
                            </w:r>
                            <w:r>
                              <w:rPr>
                                <w:rFonts w:hint="default" w:ascii="仿宋" w:hAnsi="仿宋" w:eastAsia="仿宋" w:cs="仿宋"/>
                                <w:sz w:val="24"/>
                                <w:szCs w:val="24"/>
                                <w:lang w:eastAsia="zh-Hans"/>
                              </w:rPr>
                              <w:t>）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Hans"/>
                              </w:rPr>
                              <w:t>教学秘书提出申请</w:t>
                            </w:r>
                            <w:ins w:id="0" w:author="钱秋苓" w:date="2023-08-22T13:17:23Z"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  <w:lang w:val="en-US" w:eastAsia="zh-CN"/>
                                </w:rPr>
                                <w:t>，</w:t>
                              </w:r>
                            </w:ins>
                            <w:ins w:id="1" w:author="钱秋苓" w:date="2023-08-22T13:18:14Z"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  <w:lang w:val="en-US" w:eastAsia="zh-CN"/>
                                </w:rPr>
                                <w:t>填写《</w:t>
                              </w:r>
                            </w:ins>
                            <w:ins w:id="2" w:author="钱秋苓" w:date="2023-08-22T13:18:18Z"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  <w:lang w:val="en-US" w:eastAsia="zh-CN"/>
                                </w:rPr>
                                <w:t>山东协和学院教师招聘录用报告</w:t>
                              </w:r>
                            </w:ins>
                            <w:ins w:id="3" w:author="钱秋苓" w:date="2023-08-22T13:18:14Z"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  <w:lang w:val="en-US" w:eastAsia="zh-CN"/>
                                </w:rPr>
                                <w:t>》</w:t>
                              </w:r>
                            </w:ins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4.05pt;margin-top:18.25pt;height:41.95pt;width:238.7pt;z-index:251660288;v-text-anchor:middle;mso-width-relative:page;mso-height-relative:page;" fillcolor="#FFFFFF [3201]" filled="t" stroked="t" coordsize="21600,21600" o:gfxdata="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BNJ/wtYAAAAKAQAADwAAAAAAAAAB&#10;ACAAAAAiAAAAZHJzL2Rvd25yZXYueG1sUEsBAhQAFAAAAAgAh07iQNm9/g+EAgAADwUAAA4AAAAA&#10;AAAAAQAgAAAAJQEAAGRycy9lMm9Eb2MueG1sUEsFBgAAAAAGAAYAWQEAABsGAAAAAA=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Hans"/>
                        </w:rPr>
                        <w:t>教学院</w:t>
                      </w:r>
                      <w:r>
                        <w:rPr>
                          <w:rFonts w:hint="default" w:ascii="仿宋" w:hAnsi="仿宋" w:eastAsia="仿宋" w:cs="仿宋"/>
                          <w:sz w:val="24"/>
                          <w:szCs w:val="24"/>
                          <w:lang w:eastAsia="zh-Hans"/>
                        </w:rPr>
                        <w:t>（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Hans"/>
                        </w:rPr>
                        <w:t>部</w:t>
                      </w:r>
                      <w:r>
                        <w:rPr>
                          <w:rFonts w:hint="default" w:ascii="仿宋" w:hAnsi="仿宋" w:eastAsia="仿宋" w:cs="仿宋"/>
                          <w:sz w:val="24"/>
                          <w:szCs w:val="24"/>
                          <w:lang w:eastAsia="zh-Hans"/>
                        </w:rPr>
                        <w:t>）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Hans"/>
                        </w:rPr>
                        <w:t>教学秘书提出申请</w:t>
                      </w:r>
                      <w:ins w:id="4" w:author="钱秋苓" w:date="2023-08-22T13:17:23Z">
                        <w:r>
                          <w:rPr>
                            <w:rFonts w:hint="eastAsia" w:ascii="仿宋" w:hAnsi="仿宋" w:eastAsia="仿宋" w:cs="仿宋"/>
                            <w:sz w:val="24"/>
                            <w:szCs w:val="24"/>
                            <w:lang w:val="en-US" w:eastAsia="zh-CN"/>
                          </w:rPr>
                          <w:t>，</w:t>
                        </w:r>
                      </w:ins>
                      <w:ins w:id="5" w:author="钱秋苓" w:date="2023-08-22T13:18:14Z">
                        <w:r>
                          <w:rPr>
                            <w:rFonts w:hint="eastAsia" w:ascii="仿宋" w:hAnsi="仿宋" w:eastAsia="仿宋" w:cs="仿宋"/>
                            <w:sz w:val="24"/>
                            <w:szCs w:val="24"/>
                            <w:lang w:val="en-US" w:eastAsia="zh-CN"/>
                          </w:rPr>
                          <w:t>填写《</w:t>
                        </w:r>
                      </w:ins>
                      <w:ins w:id="6" w:author="钱秋苓" w:date="2023-08-22T13:18:18Z">
                        <w:r>
                          <w:rPr>
                            <w:rFonts w:hint="eastAsia" w:ascii="仿宋" w:hAnsi="仿宋" w:eastAsia="仿宋" w:cs="仿宋"/>
                            <w:sz w:val="24"/>
                            <w:szCs w:val="24"/>
                            <w:lang w:val="en-US" w:eastAsia="zh-CN"/>
                          </w:rPr>
                          <w:t>山东协和学院教师招聘录用报告</w:t>
                        </w:r>
                      </w:ins>
                      <w:ins w:id="7" w:author="钱秋苓" w:date="2023-08-22T13:18:14Z">
                        <w:r>
                          <w:rPr>
                            <w:rFonts w:hint="eastAsia" w:ascii="仿宋" w:hAnsi="仿宋" w:eastAsia="仿宋" w:cs="仿宋"/>
                            <w:sz w:val="24"/>
                            <w:szCs w:val="24"/>
                            <w:lang w:val="en-US" w:eastAsia="zh-CN"/>
                          </w:rPr>
                          <w:t>》</w:t>
                        </w:r>
                      </w:ins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0"/>
        <w:jc w:val="both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0"/>
        <w:jc w:val="both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2917190</wp:posOffset>
                </wp:positionH>
                <wp:positionV relativeFrom="paragraph">
                  <wp:posOffset>240030</wp:posOffset>
                </wp:positionV>
                <wp:extent cx="0" cy="396240"/>
                <wp:effectExtent l="48895" t="0" r="65405" b="3810"/>
                <wp:wrapNone/>
                <wp:docPr id="162" name="直接箭头连接符 1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4060190" y="2769870"/>
                          <a:ext cx="0" cy="39624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9.7pt;margin-top:18.9pt;height:31.2pt;width:0pt;z-index:251661312;mso-width-relative:page;mso-height-relative:page;" filled="f" stroked="t" coordsize="21600,21600" o:gfxdata="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4ooFsdgAAAAKAQAADwAAAAAA&#10;AAABACAAAAAiAAAAZHJzL2Rvd25yZXYueG1sUEsBAhQAFAAAAAgAh07iQDVW9rkTAgAA7QMAAA4A&#10;AAAAAAAAAQAgAAAAJwEAAGRycy9lMm9Eb2MueG1sUEsFBgAAAAAGAAYAWQEAAKwFAAAAAA=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left="0" w:right="0" w:firstLine="0"/>
        <w:jc w:val="both"/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mbria Math" w:hAnsi="Cambria Math" w:eastAsia="Cambria Math" w:cs="Cambria Math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>
      <w:pPr>
        <w:ind w:firstLine="0" w:firstLineChars="0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1387475</wp:posOffset>
                </wp:positionH>
                <wp:positionV relativeFrom="paragraph">
                  <wp:posOffset>148590</wp:posOffset>
                </wp:positionV>
                <wp:extent cx="3031490" cy="446405"/>
                <wp:effectExtent l="6350" t="6350" r="10160" b="23495"/>
                <wp:wrapNone/>
                <wp:docPr id="163" name="矩形 1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1490" cy="4464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  <w:t>部门负责人审批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9.25pt;margin-top:11.7pt;height:35.15pt;width:238.7pt;z-index:251662336;v-text-anchor:middle;mso-width-relative:page;mso-height-relative:page;" fillcolor="#FFFFFF [3201]" filled="t" stroked="t" coordsize="21600,21600" o:gfxdata="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  <w:t>部门负责人审批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ind w:firstLine="0" w:firstLineChars="0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2907665</wp:posOffset>
                </wp:positionH>
                <wp:positionV relativeFrom="paragraph">
                  <wp:posOffset>233045</wp:posOffset>
                </wp:positionV>
                <wp:extent cx="0" cy="436245"/>
                <wp:effectExtent l="48895" t="0" r="65405" b="1905"/>
                <wp:wrapNone/>
                <wp:docPr id="164" name="直接箭头连接符 1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3624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8.95pt;margin-top:18.35pt;height:34.35pt;width:0pt;z-index:251663360;mso-width-relative:page;mso-height-relative:page;" filled="f" stroked="t" coordsize="21600,21600" o:gfxdata="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PsHumNgAAAAKAQAADwAAAAAAAAABACAAAAAiAAAAZHJz&#10;L2Rvd25yZXYueG1sUEsBAhQAFAAAAAgAh07iQK+M5H4EAgAA4QMAAA4AAAAAAAAAAQAgAAAAJwEA&#10;AGRycy9lMm9Eb2MueG1sUEsFBgAAAAAGAAYAWQEAAJ0FAAAAAA=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1417955</wp:posOffset>
                </wp:positionH>
                <wp:positionV relativeFrom="paragraph">
                  <wp:posOffset>332105</wp:posOffset>
                </wp:positionV>
                <wp:extent cx="3031490" cy="446405"/>
                <wp:effectExtent l="6350" t="6350" r="10160" b="23495"/>
                <wp:wrapNone/>
                <wp:docPr id="165" name="矩形 1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1490" cy="4464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Hans"/>
                              </w:rPr>
                              <w:t>教务处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  <w:t>领导审批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11.65pt;margin-top:26.15pt;height:35.15pt;width:238.7pt;z-index:251665408;v-text-anchor:middle;mso-width-relative:page;mso-height-relative:page;" fillcolor="#FFFFFF [3201]" filled="t" stroked="t" coordsize="21600,21600" o:gfxdata="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OaV+GjXAAAACgEAAA8AAAAAAAAAAQAgAAAAIgAAAGRy&#10;cy9kb3ducmV2LnhtbFBLAQIUABQAAAAIAIdO4kDDQL5IeAIAAAMFAAAOAAAAAAAAAAEAIAAAACYB&#10;AABkcnMvZTJvRG9jLnhtbFBLBQYAAAAABgAGAFkBAAAQBgAAAAA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Hans"/>
                        </w:rPr>
                        <w:t>教务处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  <w:t>领导审批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2933065</wp:posOffset>
                </wp:positionH>
                <wp:positionV relativeFrom="paragraph">
                  <wp:posOffset>85725</wp:posOffset>
                </wp:positionV>
                <wp:extent cx="0" cy="436245"/>
                <wp:effectExtent l="48895" t="0" r="65405" b="1905"/>
                <wp:wrapNone/>
                <wp:docPr id="166" name="直接箭头连接符 1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3624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30.95pt;margin-top:6.75pt;height:34.35pt;width:0pt;z-index:251671552;mso-width-relative:page;mso-height-relative:page;" filled="f" stroked="t" coordsize="21600,21600" o:gfxdata="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BP8A9l1wAAAAkBAAAPAAAAAAAAAAEAIAAAACIAAABkcnMv&#10;ZG93bnJldi54bWxQSwECFAAUAAAACACHTuJAvmoL8QQCAADhAwAADgAAAAAAAAABACAAAAAmAQAA&#10;ZHJzL2Uyb0RvYy54bWxQSwUGAAAAAAYABgBZAQAAnAUAAAAA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1443355</wp:posOffset>
                </wp:positionH>
                <wp:positionV relativeFrom="paragraph">
                  <wp:posOffset>210185</wp:posOffset>
                </wp:positionV>
                <wp:extent cx="3031490" cy="446405"/>
                <wp:effectExtent l="6350" t="6350" r="10160" b="23495"/>
                <wp:wrapNone/>
                <wp:docPr id="167" name="矩形 1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1490" cy="4464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Hans"/>
                              </w:rPr>
                              <w:t>科研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  <w:t>处领导审批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13.65pt;margin-top:16.55pt;height:35.15pt;width:238.7pt;z-index:251666432;v-text-anchor:middle;mso-width-relative:page;mso-height-relative:page;" fillcolor="#FFFFFF [3201]" filled="t" stroked="t" coordsize="21600,21600" o:gfxdata="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NpJiMXWAAAACgEAAA8AAAAAAAAAAQAgAAAAIgAAAGRycy9k&#10;b3ducmV2LnhtbFBLAQIUABQAAAAIAIdO4kDp/yKldgIAAAMFAAAOAAAAAAAAAAEAIAAAACUBAABk&#10;cnMvZTJvRG9jLnhtbFBLBQYAAAAABgAGAFkBAAANBgAAAAA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Hans"/>
                        </w:rPr>
                        <w:t>科研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  <w:t>处领导审批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2907665</wp:posOffset>
                </wp:positionH>
                <wp:positionV relativeFrom="paragraph">
                  <wp:posOffset>321945</wp:posOffset>
                </wp:positionV>
                <wp:extent cx="0" cy="436245"/>
                <wp:effectExtent l="48895" t="0" r="65405" b="1905"/>
                <wp:wrapNone/>
                <wp:docPr id="168" name="直接箭头连接符 1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3624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8.95pt;margin-top:25.35pt;height:34.35pt;width:0pt;z-index:251670528;mso-width-relative:page;mso-height-relative:page;" filled="f" stroked="t" coordsize="21600,21600" o:gfxdata="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AyQJUz2AAAAAoBAAAPAAAAAAAAAAEAIAAAACIAAABkcnMv&#10;ZG93bnJldi54bWxQSwECFAAUAAAACACHTuJAS9Rm6AMCAADhAwAADgAAAAAAAAABACAAAAAnAQAA&#10;ZHJzL2Uyb0RvYy54bWxQSwUGAAAAAAYABgBZAQAAnAUAAAAA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1443355</wp:posOffset>
                </wp:positionH>
                <wp:positionV relativeFrom="paragraph">
                  <wp:posOffset>395605</wp:posOffset>
                </wp:positionV>
                <wp:extent cx="3031490" cy="446405"/>
                <wp:effectExtent l="6350" t="6350" r="10160" b="23495"/>
                <wp:wrapNone/>
                <wp:docPr id="169" name="矩形 1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1490" cy="4464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  <w:t>分管校领导审批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13.65pt;margin-top:31.15pt;height:35.15pt;width:238.7pt;z-index:251664384;v-text-anchor:middle;mso-width-relative:page;mso-height-relative:page;" fillcolor="#FFFFFF [3201]" filled="t" stroked="t" coordsize="21600,21600" o:gfxdata="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BfAIBX1wAAAAoBAAAPAAAAAAAAAAEAIAAAACIAAABkcnMv&#10;ZG93bnJldi54bWxQSwECFAAUAAAACACHTuJA/MhmSHYCAAADBQAADgAAAAAAAAABACAAAAAmAQAA&#10;ZHJzL2Uyb0RvYy54bWxQSwUGAAAAAAYABgBZAQAADgYAAAAA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  <w:t>分管校领导审批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</w:p>
    <w:p>
      <w:pPr>
        <w:rPr>
          <w:rFonts w:hint="default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2945765</wp:posOffset>
                </wp:positionH>
                <wp:positionV relativeFrom="paragraph">
                  <wp:posOffset>1139825</wp:posOffset>
                </wp:positionV>
                <wp:extent cx="0" cy="436245"/>
                <wp:effectExtent l="48895" t="0" r="65405" b="1905"/>
                <wp:wrapNone/>
                <wp:docPr id="170" name="直接箭头连接符 1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3624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31.95pt;margin-top:89.75pt;height:34.35pt;width:0pt;z-index:251672576;mso-width-relative:page;mso-height-relative:page;" filled="f" stroked="t" coordsize="21600,21600" o:gfxdata="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6UozB9kAAAALAQAADwAAAAAAAAABACAAAAAiAAAAZHJz&#10;L2Rvd25yZXYueG1sUEsBAhQAFAAAAAgAh07iQEahVY8DAgAA4QMAAA4AAAAAAAAAAQAgAAAAKAEA&#10;AGRycy9lMm9Eb2MueG1sUEsFBgAAAAAGAAYAWQEAAJ0FAAAAAA=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2920365</wp:posOffset>
                </wp:positionH>
                <wp:positionV relativeFrom="paragraph">
                  <wp:posOffset>174625</wp:posOffset>
                </wp:positionV>
                <wp:extent cx="0" cy="436245"/>
                <wp:effectExtent l="48895" t="0" r="65405" b="1905"/>
                <wp:wrapNone/>
                <wp:docPr id="171" name="直接箭头连接符 1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3624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29.95pt;margin-top:13.75pt;height:34.35pt;width:0pt;z-index:251669504;mso-width-relative:page;mso-height-relative:page;" filled="f" stroked="t" coordsize="21600,21600" o:gfxdata="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xrCYo9gAAAAJAQAADwAAAAAAAAABACAAAAAiAAAAZHJz&#10;L2Rvd25yZXYueG1sUEsBAhQAFAAAAAgAh07iQG7RGiUEAgAA4QMAAA4AAAAAAAAAAQAgAAAAJwEA&#10;AGRycy9lMm9Eb2MueG1sUEsFBgAAAAAGAAYAWQEAAJ0FAAAAAA=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1519555</wp:posOffset>
                </wp:positionH>
                <wp:positionV relativeFrom="paragraph">
                  <wp:posOffset>1673225</wp:posOffset>
                </wp:positionV>
                <wp:extent cx="3031490" cy="446405"/>
                <wp:effectExtent l="6350" t="6350" r="10160" b="23495"/>
                <wp:wrapNone/>
                <wp:docPr id="172" name="矩形 1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1490" cy="4464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ins w:id="8" w:author="钱秋苓" w:date="2023-08-22T13:18:34Z"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  <w:lang w:val="en-US" w:eastAsia="zh-CN"/>
                                </w:rPr>
                                <w:t>签订</w:t>
                              </w:r>
                            </w:ins>
                            <w:ins w:id="9" w:author="钱秋苓" w:date="2023-08-22T13:18:35Z">
                              <w:r>
                                <w:rPr>
                                  <w:rFonts w:hint="eastAsia" w:ascii="仿宋" w:hAnsi="仿宋" w:eastAsia="仿宋" w:cs="仿宋"/>
                                  <w:sz w:val="24"/>
                                  <w:szCs w:val="24"/>
                                  <w:lang w:val="en-US" w:eastAsia="zh-CN"/>
                                </w:rPr>
                                <w:t>就业协议</w:t>
                              </w:r>
                            </w:ins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19.65pt;margin-top:131.75pt;height:35.15pt;width:238.7pt;z-index:251668480;v-text-anchor:middle;mso-width-relative:page;mso-height-relative:page;" fillcolor="#FFFFFF [3201]" filled="t" stroked="t" coordsize="21600,21600" o:gfxdata="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</w:pPr>
                      <w:ins w:id="10" w:author="钱秋苓" w:date="2023-08-22T13:18:34Z">
                        <w:r>
                          <w:rPr>
                            <w:rFonts w:hint="eastAsia" w:ascii="仿宋" w:hAnsi="仿宋" w:eastAsia="仿宋" w:cs="仿宋"/>
                            <w:sz w:val="24"/>
                            <w:szCs w:val="24"/>
                            <w:lang w:val="en-US" w:eastAsia="zh-CN"/>
                          </w:rPr>
                          <w:t>签订</w:t>
                        </w:r>
                      </w:ins>
                      <w:ins w:id="11" w:author="钱秋苓" w:date="2023-08-22T13:18:35Z">
                        <w:r>
                          <w:rPr>
                            <w:rFonts w:hint="eastAsia" w:ascii="仿宋" w:hAnsi="仿宋" w:eastAsia="仿宋" w:cs="仿宋"/>
                            <w:sz w:val="24"/>
                            <w:szCs w:val="24"/>
                            <w:lang w:val="en-US" w:eastAsia="zh-CN"/>
                          </w:rPr>
                          <w:t>就业协议</w:t>
                        </w:r>
                      </w:ins>
                    </w:p>
                  </w:txbxContent>
                </v:textbox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1456055</wp:posOffset>
                </wp:positionH>
                <wp:positionV relativeFrom="paragraph">
                  <wp:posOffset>644525</wp:posOffset>
                </wp:positionV>
                <wp:extent cx="3031490" cy="446405"/>
                <wp:effectExtent l="6350" t="6350" r="10160" b="23495"/>
                <wp:wrapNone/>
                <wp:docPr id="173" name="矩形 1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1490" cy="4464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Hans"/>
                              </w:rPr>
                              <w:t>人事处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szCs w:val="24"/>
                                <w:lang w:val="en-US" w:eastAsia="zh-CN"/>
                              </w:rPr>
                              <w:t>领导审批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14.65pt;margin-top:50.75pt;height:35.15pt;width:238.7pt;z-index:251667456;v-text-anchor:middle;mso-width-relative:page;mso-height-relative:page;" fillcolor="#FFFFFF [3201]" filled="t" stroked="t" coordsize="21600,21600" o:gfxdata="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DyEjlo1wAAAAsBAAAPAAAAAAAAAAEAIAAAACIAAABkcnMv&#10;ZG93bnJldi54bWxQSwECFAAUAAAACACHTuJAaC55JXYCAAADBQAADgAAAAAAAAABACAAAAAmAQAA&#10;ZHJzL2Uyb0RvYy54bWxQSwUGAAAAAAYABgBZAQAADgYAAAAA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Hans"/>
                        </w:rPr>
                        <w:t>人事处</w:t>
                      </w:r>
                      <w:r>
                        <w:rPr>
                          <w:rFonts w:hint="eastAsia" w:ascii="仿宋" w:hAnsi="仿宋" w:eastAsia="仿宋" w:cs="仿宋"/>
                          <w:sz w:val="24"/>
                          <w:szCs w:val="24"/>
                          <w:lang w:val="en-US" w:eastAsia="zh-CN"/>
                        </w:rPr>
                        <w:t>领导审批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widowControl/>
        <w:shd w:val="clear" w:color="auto" w:fill="FFFFFF"/>
        <w:spacing w:line="432" w:lineRule="atLeast"/>
        <w:rPr>
          <w:rFonts w:ascii="Cambria Math" w:hAnsi="Cambria Math" w:eastAsia="Cambria Math" w:cs="Cambria Math"/>
          <w:color w:val="000000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right="0"/>
        <w:jc w:val="center"/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right="0"/>
        <w:jc w:val="center"/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right="0"/>
        <w:jc w:val="center"/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right="0"/>
        <w:jc w:val="center"/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right="0"/>
        <w:jc w:val="center"/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32" w:lineRule="atLeast"/>
        <w:ind w:right="0"/>
        <w:jc w:val="center"/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</w:pPr>
    </w:p>
    <w:p>
      <w:pPr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岗位职责联系人 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张衍花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 xml:space="preserve"> 联系方式：8</w:t>
      </w:r>
      <w:r>
        <w:rPr>
          <w:rFonts w:ascii="仿宋" w:hAnsi="仿宋" w:eastAsia="仿宋" w:cs="仿宋"/>
          <w:color w:val="000000"/>
          <w:sz w:val="30"/>
          <w:szCs w:val="30"/>
        </w:rPr>
        <w:t>8795760</w:t>
      </w:r>
    </w:p>
    <w:p>
      <w:pPr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4" w:lineRule="auto"/>
      <w:ind w:left="4087" w:firstLine="4293" w:firstLineChars="0"/>
      <w:rPr>
        <w:rFonts w:ascii="Times New Roman" w:hAnsi="Times New Roman" w:eastAsia="Times New Roman" w:cs="Times New Roman"/>
        <w:sz w:val="17"/>
        <w:szCs w:val="17"/>
      </w:rPr>
    </w:pPr>
    <w:r>
      <w:rPr>
        <w:sz w:val="17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8" name="文本框 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26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As4fcy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wCzh9z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26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钱秋苓">
    <w15:presenceInfo w15:providerId="None" w15:userId="钱秋苓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2ZDc1ZjRhN2NhYTc4YzE4NzAyZTdlNDgwNzYyNDUifQ=="/>
  </w:docVars>
  <w:rsids>
    <w:rsidRoot w:val="6365313A"/>
    <w:rsid w:val="013435B5"/>
    <w:rsid w:val="01E23011"/>
    <w:rsid w:val="028B18FB"/>
    <w:rsid w:val="03604B36"/>
    <w:rsid w:val="03724FAD"/>
    <w:rsid w:val="03FD4132"/>
    <w:rsid w:val="048B5BE2"/>
    <w:rsid w:val="053A4900"/>
    <w:rsid w:val="055840C4"/>
    <w:rsid w:val="05BE3D95"/>
    <w:rsid w:val="05C313AC"/>
    <w:rsid w:val="06BC6527"/>
    <w:rsid w:val="06FA6593"/>
    <w:rsid w:val="073267E9"/>
    <w:rsid w:val="07A174CB"/>
    <w:rsid w:val="07DD49A7"/>
    <w:rsid w:val="08332819"/>
    <w:rsid w:val="083640B7"/>
    <w:rsid w:val="086329D2"/>
    <w:rsid w:val="094E71DE"/>
    <w:rsid w:val="09572537"/>
    <w:rsid w:val="09BC683E"/>
    <w:rsid w:val="0B226B74"/>
    <w:rsid w:val="0B753148"/>
    <w:rsid w:val="0C01678A"/>
    <w:rsid w:val="0CC872A8"/>
    <w:rsid w:val="0CF62067"/>
    <w:rsid w:val="0CF93299"/>
    <w:rsid w:val="0D674EF4"/>
    <w:rsid w:val="0DFF4F4B"/>
    <w:rsid w:val="0EA0228A"/>
    <w:rsid w:val="0EE4486D"/>
    <w:rsid w:val="0EEE7499"/>
    <w:rsid w:val="0F865924"/>
    <w:rsid w:val="0FDC192C"/>
    <w:rsid w:val="100C6FAD"/>
    <w:rsid w:val="10572E1C"/>
    <w:rsid w:val="115A0E16"/>
    <w:rsid w:val="11E44B84"/>
    <w:rsid w:val="11E9219A"/>
    <w:rsid w:val="124B76B6"/>
    <w:rsid w:val="124F2EE4"/>
    <w:rsid w:val="125B6DD1"/>
    <w:rsid w:val="12C0114D"/>
    <w:rsid w:val="138D0097"/>
    <w:rsid w:val="139879D4"/>
    <w:rsid w:val="13CB4825"/>
    <w:rsid w:val="13E946D3"/>
    <w:rsid w:val="15785D0F"/>
    <w:rsid w:val="16493207"/>
    <w:rsid w:val="16783AEC"/>
    <w:rsid w:val="16EB0762"/>
    <w:rsid w:val="16F92E7F"/>
    <w:rsid w:val="171852BA"/>
    <w:rsid w:val="17780248"/>
    <w:rsid w:val="186B1B5B"/>
    <w:rsid w:val="18B84674"/>
    <w:rsid w:val="1968609A"/>
    <w:rsid w:val="197467ED"/>
    <w:rsid w:val="19762565"/>
    <w:rsid w:val="19F425B1"/>
    <w:rsid w:val="1AE856E5"/>
    <w:rsid w:val="1BF43C15"/>
    <w:rsid w:val="1C0003D1"/>
    <w:rsid w:val="1C632B49"/>
    <w:rsid w:val="1C744D56"/>
    <w:rsid w:val="1C8925AF"/>
    <w:rsid w:val="1C9D2D61"/>
    <w:rsid w:val="1CCF5E36"/>
    <w:rsid w:val="1CF53206"/>
    <w:rsid w:val="1E58492F"/>
    <w:rsid w:val="1E773B70"/>
    <w:rsid w:val="1E9A6CF6"/>
    <w:rsid w:val="1EAC07D7"/>
    <w:rsid w:val="1EEB7551"/>
    <w:rsid w:val="1FFC578E"/>
    <w:rsid w:val="2059673D"/>
    <w:rsid w:val="20AC4ABE"/>
    <w:rsid w:val="20BD316F"/>
    <w:rsid w:val="20C5446B"/>
    <w:rsid w:val="216E446A"/>
    <w:rsid w:val="21B93937"/>
    <w:rsid w:val="21EE732A"/>
    <w:rsid w:val="225673D8"/>
    <w:rsid w:val="228A0E2F"/>
    <w:rsid w:val="22CF2CE6"/>
    <w:rsid w:val="231B5F2B"/>
    <w:rsid w:val="239B5EA4"/>
    <w:rsid w:val="23D507D0"/>
    <w:rsid w:val="243C43AB"/>
    <w:rsid w:val="243D0FA6"/>
    <w:rsid w:val="24591AE0"/>
    <w:rsid w:val="245A2A83"/>
    <w:rsid w:val="2462766C"/>
    <w:rsid w:val="24AF1021"/>
    <w:rsid w:val="25B00118"/>
    <w:rsid w:val="260E1D77"/>
    <w:rsid w:val="26490F70"/>
    <w:rsid w:val="26753BA5"/>
    <w:rsid w:val="268D5392"/>
    <w:rsid w:val="27345D06"/>
    <w:rsid w:val="27D50D9F"/>
    <w:rsid w:val="286659BF"/>
    <w:rsid w:val="288B76AF"/>
    <w:rsid w:val="28BF03A2"/>
    <w:rsid w:val="29A7676B"/>
    <w:rsid w:val="29D67050"/>
    <w:rsid w:val="2A094D30"/>
    <w:rsid w:val="2A157B78"/>
    <w:rsid w:val="2A6B59EA"/>
    <w:rsid w:val="2B08148B"/>
    <w:rsid w:val="2B0D0850"/>
    <w:rsid w:val="2B7408CF"/>
    <w:rsid w:val="2B794137"/>
    <w:rsid w:val="2BC5737C"/>
    <w:rsid w:val="2C332538"/>
    <w:rsid w:val="2D157E8F"/>
    <w:rsid w:val="2D7503B1"/>
    <w:rsid w:val="2DE96269"/>
    <w:rsid w:val="2E4C5B33"/>
    <w:rsid w:val="2F544C9F"/>
    <w:rsid w:val="2FB46BDD"/>
    <w:rsid w:val="2FC35981"/>
    <w:rsid w:val="30CB788F"/>
    <w:rsid w:val="31E26D53"/>
    <w:rsid w:val="31ED4F37"/>
    <w:rsid w:val="351A4295"/>
    <w:rsid w:val="361B6516"/>
    <w:rsid w:val="36421CF5"/>
    <w:rsid w:val="364D45CE"/>
    <w:rsid w:val="36931254"/>
    <w:rsid w:val="36EB2C9D"/>
    <w:rsid w:val="37092813"/>
    <w:rsid w:val="378303B7"/>
    <w:rsid w:val="37D526F5"/>
    <w:rsid w:val="38545D10"/>
    <w:rsid w:val="387575C1"/>
    <w:rsid w:val="38955F6C"/>
    <w:rsid w:val="38E250CA"/>
    <w:rsid w:val="39C43E56"/>
    <w:rsid w:val="3A641269"/>
    <w:rsid w:val="3B381919"/>
    <w:rsid w:val="3BC62A80"/>
    <w:rsid w:val="3BFA097C"/>
    <w:rsid w:val="3C48729C"/>
    <w:rsid w:val="3CB606B2"/>
    <w:rsid w:val="3CD411CD"/>
    <w:rsid w:val="3DC96858"/>
    <w:rsid w:val="3DF06488"/>
    <w:rsid w:val="3E5129D7"/>
    <w:rsid w:val="3E9F7A4E"/>
    <w:rsid w:val="3EE6168C"/>
    <w:rsid w:val="3EE80F60"/>
    <w:rsid w:val="3F3D74FE"/>
    <w:rsid w:val="3F7722E4"/>
    <w:rsid w:val="40112738"/>
    <w:rsid w:val="40166E94"/>
    <w:rsid w:val="40552625"/>
    <w:rsid w:val="414A3380"/>
    <w:rsid w:val="418C27C9"/>
    <w:rsid w:val="42005B16"/>
    <w:rsid w:val="428D09E1"/>
    <w:rsid w:val="42F56341"/>
    <w:rsid w:val="43000F6E"/>
    <w:rsid w:val="434846C3"/>
    <w:rsid w:val="43AD4526"/>
    <w:rsid w:val="444430DC"/>
    <w:rsid w:val="44937BC0"/>
    <w:rsid w:val="44AF0E16"/>
    <w:rsid w:val="44B71B00"/>
    <w:rsid w:val="450D7972"/>
    <w:rsid w:val="474927B8"/>
    <w:rsid w:val="4767488A"/>
    <w:rsid w:val="486C49B0"/>
    <w:rsid w:val="48C22822"/>
    <w:rsid w:val="48E629B4"/>
    <w:rsid w:val="49DA3B9B"/>
    <w:rsid w:val="4C0D0258"/>
    <w:rsid w:val="4C536C12"/>
    <w:rsid w:val="4CF716D2"/>
    <w:rsid w:val="4EE2777A"/>
    <w:rsid w:val="4F0E056F"/>
    <w:rsid w:val="4F1E720E"/>
    <w:rsid w:val="4F4D0794"/>
    <w:rsid w:val="508F56DF"/>
    <w:rsid w:val="516F77C0"/>
    <w:rsid w:val="518E5997"/>
    <w:rsid w:val="51AC22C1"/>
    <w:rsid w:val="51DF61F2"/>
    <w:rsid w:val="51F62E85"/>
    <w:rsid w:val="52630BD1"/>
    <w:rsid w:val="52950FA7"/>
    <w:rsid w:val="52B2589F"/>
    <w:rsid w:val="52C5188C"/>
    <w:rsid w:val="52EA30A1"/>
    <w:rsid w:val="534F1156"/>
    <w:rsid w:val="53866F34"/>
    <w:rsid w:val="5394125E"/>
    <w:rsid w:val="53966D85"/>
    <w:rsid w:val="54372312"/>
    <w:rsid w:val="552E64E3"/>
    <w:rsid w:val="56270168"/>
    <w:rsid w:val="570566FB"/>
    <w:rsid w:val="57391B27"/>
    <w:rsid w:val="5860449E"/>
    <w:rsid w:val="58F24A5D"/>
    <w:rsid w:val="59633BAD"/>
    <w:rsid w:val="59637C58"/>
    <w:rsid w:val="597E600B"/>
    <w:rsid w:val="598A2EE8"/>
    <w:rsid w:val="59C12681"/>
    <w:rsid w:val="5A3538B9"/>
    <w:rsid w:val="5A8E4C59"/>
    <w:rsid w:val="5AF6036F"/>
    <w:rsid w:val="5B0B0058"/>
    <w:rsid w:val="5B5437AD"/>
    <w:rsid w:val="5B8F2A37"/>
    <w:rsid w:val="5BD7618C"/>
    <w:rsid w:val="5C070844"/>
    <w:rsid w:val="5D973E25"/>
    <w:rsid w:val="5DDC3F2E"/>
    <w:rsid w:val="5E4A0E97"/>
    <w:rsid w:val="5E5835B4"/>
    <w:rsid w:val="5ED10157"/>
    <w:rsid w:val="5F221E14"/>
    <w:rsid w:val="5F526256"/>
    <w:rsid w:val="5F914E71"/>
    <w:rsid w:val="5FEB66AA"/>
    <w:rsid w:val="615543F1"/>
    <w:rsid w:val="61932B55"/>
    <w:rsid w:val="62821AAC"/>
    <w:rsid w:val="63497970"/>
    <w:rsid w:val="6365313A"/>
    <w:rsid w:val="63B461E4"/>
    <w:rsid w:val="645C36D2"/>
    <w:rsid w:val="645F7A93"/>
    <w:rsid w:val="64E70097"/>
    <w:rsid w:val="65385EEE"/>
    <w:rsid w:val="65393A14"/>
    <w:rsid w:val="65A25A5D"/>
    <w:rsid w:val="66540B05"/>
    <w:rsid w:val="67AC3573"/>
    <w:rsid w:val="6828049B"/>
    <w:rsid w:val="68742AA3"/>
    <w:rsid w:val="68AE4EB2"/>
    <w:rsid w:val="68D538A3"/>
    <w:rsid w:val="69112CDD"/>
    <w:rsid w:val="6943024E"/>
    <w:rsid w:val="6B79100E"/>
    <w:rsid w:val="6BE768BF"/>
    <w:rsid w:val="6CC938CF"/>
    <w:rsid w:val="6CF941B4"/>
    <w:rsid w:val="6D3451EC"/>
    <w:rsid w:val="6DE05374"/>
    <w:rsid w:val="6E315BD0"/>
    <w:rsid w:val="6E764006"/>
    <w:rsid w:val="6EAE506D"/>
    <w:rsid w:val="6F6A5F99"/>
    <w:rsid w:val="6F7C2E7B"/>
    <w:rsid w:val="6FC85BF5"/>
    <w:rsid w:val="702C664F"/>
    <w:rsid w:val="7040034C"/>
    <w:rsid w:val="70972B53"/>
    <w:rsid w:val="717209D9"/>
    <w:rsid w:val="71C07997"/>
    <w:rsid w:val="74827185"/>
    <w:rsid w:val="74A60CB8"/>
    <w:rsid w:val="751F2C26"/>
    <w:rsid w:val="754548E7"/>
    <w:rsid w:val="75AD0232"/>
    <w:rsid w:val="760140DA"/>
    <w:rsid w:val="77B75398"/>
    <w:rsid w:val="77D575CC"/>
    <w:rsid w:val="78061E7B"/>
    <w:rsid w:val="7A2B7977"/>
    <w:rsid w:val="7A5946E0"/>
    <w:rsid w:val="7A965AB5"/>
    <w:rsid w:val="7BA75723"/>
    <w:rsid w:val="7BFB44B7"/>
    <w:rsid w:val="7C961A20"/>
    <w:rsid w:val="7C9E2682"/>
    <w:rsid w:val="7DB303AF"/>
    <w:rsid w:val="7DBF0B02"/>
    <w:rsid w:val="7ED74465"/>
    <w:rsid w:val="7F17671C"/>
    <w:rsid w:val="7F6A41C0"/>
    <w:rsid w:val="7FB1460D"/>
    <w:rsid w:val="7FE02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pPr>
      <w:ind w:left="120"/>
    </w:pPr>
    <w:rPr>
      <w:rFonts w:ascii="仿宋" w:hAnsi="仿宋" w:eastAsia="仿宋" w:cs="仿宋"/>
      <w:sz w:val="28"/>
      <w:szCs w:val="28"/>
      <w:lang w:val="zh-CN" w:eastAsia="zh-CN" w:bidi="zh-CN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paragraph" w:customStyle="1" w:styleId="11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12">
    <w:name w:val="WPSOffice手动目录 2"/>
    <w:qFormat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1156</Words>
  <Characters>1172</Characters>
  <Lines>0</Lines>
  <Paragraphs>0</Paragraphs>
  <TotalTime>23</TotalTime>
  <ScaleCrop>false</ScaleCrop>
  <LinksUpToDate>false</LinksUpToDate>
  <CharactersWithSpaces>1201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2023-07-03T08:13:00Z</dcterms:created>
  <dc:creator>L.</dc:creator>
  <cp:lastModifiedBy>扑通</cp:lastModifiedBy>
  <dcterms:modified xsi:type="dcterms:W3CDTF">2023-10-09T02:40:03Z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39D0F293D8804CB1BC7DAB3C00059668_13</vt:lpwstr>
  </property>
</Properties>
</file>