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人事档案转入业务流程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128" name="矩形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发起人</w:t>
                            </w:r>
                            <w:ins w:id="0" w:author="钱秋苓" w:date="2023-08-22T13:15:36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在</w:t>
                              </w:r>
                            </w:ins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济南人才网注册</w:t>
                            </w:r>
                            <w:ins w:id="1" w:author="钱秋苓" w:date="2023-08-22T13:15:48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登录</w:t>
                              </w:r>
                            </w:ins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60288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y15RQtYAAAAKAQAADwAAAAAAAAABACAA&#10;AAAiAAAAZHJzL2Rvd25yZXYueG1sUEsBAhQAFAAAAAgAh07iQGtG0DWBAgAADwUAAA4AAAAAAAAA&#10;AQAgAAAAJQEAAGRycy9lMm9Eb2MueG1sUEsFBgAAAAAGAAYAWQEAABg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发起人</w:t>
                      </w:r>
                      <w:ins w:id="2" w:author="钱秋苓" w:date="2023-08-22T13:15:36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在</w:t>
                        </w:r>
                      </w:ins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济南人才网注册</w:t>
                      </w:r>
                      <w:ins w:id="3" w:author="钱秋苓" w:date="2023-08-22T13:15:48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登录</w:t>
                        </w:r>
                      </w:ins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2917190</wp:posOffset>
                </wp:positionH>
                <wp:positionV relativeFrom="paragraph">
                  <wp:posOffset>240030</wp:posOffset>
                </wp:positionV>
                <wp:extent cx="0" cy="245745"/>
                <wp:effectExtent l="48895" t="0" r="65405" b="1905"/>
                <wp:wrapNone/>
                <wp:docPr id="129" name="直接箭头连接符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0" cy="2457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7pt;margin-top:18.9pt;height:19.35pt;width:0pt;z-index:251661312;mso-width-relative:page;mso-height-relative:page;" filled="f" stroked="t" coordsize="21600,21600" o:gfxdata="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MZNlq/YAAAACQEAAA8AAAAAAAAA&#10;AQAgAAAAIgAAAGRycy9kb3ducmV2LnhtbFBLAQIUABQAAAAIAIdO4kCDCpKzEQIAAO0DAAAOAAAA&#10;AAAAAAEAIAAAACcBAABkcnMvZTJvRG9jLnhtbFBLBQYAAAAABgAGAFkBAACq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1349375</wp:posOffset>
                </wp:positionH>
                <wp:positionV relativeFrom="paragraph">
                  <wp:posOffset>245110</wp:posOffset>
                </wp:positionV>
                <wp:extent cx="3031490" cy="446405"/>
                <wp:effectExtent l="6350" t="6350" r="10160" b="23495"/>
                <wp:wrapNone/>
                <wp:docPr id="130" name="矩形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个人页面申办事项推送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25pt;margin-top:19.3pt;height:35.15pt;width:238.7pt;z-index:251662336;v-text-anchor:middle;mso-width-relative:page;mso-height-relative:page;" fillcolor="#FFFFFF [3201]" filled="t" stroked="t" coordsize="21600,21600" o:gfxdata="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Ims3jXXAAAACgEAAA8AAAAAAAAAAQAgAAAAIgAAAGRycy9k&#10;b3ducmV2LnhtbFBLAQIUABQAAAAIAIdO4kBEYvbTdQIAAAM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个人页面申办事项推送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1392555</wp:posOffset>
                </wp:positionH>
                <wp:positionV relativeFrom="paragraph">
                  <wp:posOffset>385445</wp:posOffset>
                </wp:positionV>
                <wp:extent cx="3031490" cy="446405"/>
                <wp:effectExtent l="6350" t="6350" r="10160" b="23495"/>
                <wp:wrapNone/>
                <wp:docPr id="131" name="矩形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办理业务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9.65pt;margin-top:30.35pt;height:35.15pt;width:238.7pt;z-index:251664384;v-text-anchor:middle;mso-width-relative:page;mso-height-relative:page;" fillcolor="#FFFFFF [3201]" filled="t" stroked="t" coordsize="21600,21600" o:gfxdata="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LLY2S/XAAAACgEAAA8AAAAAAAAAAQAgAAAAIgAAAGRycy9k&#10;b3ducmV2LnhtbFBLAQIUABQAAAAIAIdO4kDRPTildQIAAAM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办理业务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2907665</wp:posOffset>
                </wp:positionH>
                <wp:positionV relativeFrom="paragraph">
                  <wp:posOffset>125095</wp:posOffset>
                </wp:positionV>
                <wp:extent cx="0" cy="254000"/>
                <wp:effectExtent l="48895" t="0" r="65405" b="12700"/>
                <wp:wrapNone/>
                <wp:docPr id="132" name="直接箭头连接符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8.95pt;margin-top:9.85pt;height:20pt;width:0pt;z-index:251663360;mso-width-relative:page;mso-height-relative:page;" filled="f" stroked="t" coordsize="21600,21600" o:gfxdata="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l2+WnXAAAACQEAAA8AAAAAAAAAAQAgAAAAIgAAAGRycy9k&#10;b3ducmV2LnhtbFBLAQIUABQAAAAIAIdO4kCoKvB2AwIAAOEDAAAOAAAAAAAAAAEAIAAAACYBAABk&#10;cnMvZTJvRG9jLnhtbFBLBQYAAAAABgAGAFkBAACb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2917190</wp:posOffset>
                </wp:positionH>
                <wp:positionV relativeFrom="paragraph">
                  <wp:posOffset>115570</wp:posOffset>
                </wp:positionV>
                <wp:extent cx="0" cy="245745"/>
                <wp:effectExtent l="48895" t="0" r="65405" b="1905"/>
                <wp:wrapNone/>
                <wp:docPr id="133" name="直接箭头连接符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7pt;margin-top:9.1pt;height:19.35pt;width:0pt;z-index:251671552;mso-width-relative:page;mso-height-relative:page;" filled="f" stroked="t" coordsize="21600,21600" o:gfxdata="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9e18C1wAAAAkBAAAPAAAAAAAAAAEAIAAAACIAAABkcnMv&#10;ZG93bnJldi54bWxQSwECFAAUAAAACACHTuJAw2DPZQQCAADhAwAADgAAAAAAAAABACAAAAAm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1392555</wp:posOffset>
                </wp:positionH>
                <wp:positionV relativeFrom="paragraph">
                  <wp:posOffset>380365</wp:posOffset>
                </wp:positionV>
                <wp:extent cx="3031490" cy="446405"/>
                <wp:effectExtent l="6350" t="6350" r="10160" b="23495"/>
                <wp:wrapNone/>
                <wp:docPr id="134" name="矩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档案服务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9.65pt;margin-top:29.95pt;height:35.15pt;width:238.7pt;z-index:251666432;v-text-anchor:middle;mso-width-relative:page;mso-height-relative:page;" fillcolor="#FFFFFF [3201]" filled="t" stroked="t" coordsize="21600,21600" o:gfxdata="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NC0cv9YAAAAKAQAADwAAAAAAAAABACAAAAAiAAAAZHJzL2Rv&#10;d25yZXYueG1sUEsBAhQAFAAAAAgAh07iQFEavtN1AgAAAwUAAA4AAAAAAAAAAQAgAAAAJQEAAGRy&#10;cy9lMm9Eb2MueG1sUEsFBgAAAAAGAAYAWQEAAAw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档案服务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2879090</wp:posOffset>
                </wp:positionH>
                <wp:positionV relativeFrom="paragraph">
                  <wp:posOffset>173990</wp:posOffset>
                </wp:positionV>
                <wp:extent cx="0" cy="245745"/>
                <wp:effectExtent l="48895" t="0" r="65405" b="1905"/>
                <wp:wrapNone/>
                <wp:docPr id="135" name="直接箭头连接符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7pt;margin-top:13.7pt;height:19.35pt;width:0pt;z-index:251672576;mso-width-relative:page;mso-height-relative:page;" filled="f" stroked="t" coordsize="21600,21600" o:gfxdata="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TcIjktgAAAAJAQAADwAAAAAAAAABACAAAAAiAAAAZHJz&#10;L2Rvd25yZXYueG1sUEsBAhQAFAAAAAgAh07iQLFMji4EAgAA4QMAAA4AAAAAAAAAAQAgAAAAJwEA&#10;AGRycy9lMm9Eb2MueG1sUEsFBgAAAAAGAAYAWQEAAJ0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1392555</wp:posOffset>
                </wp:positionH>
                <wp:positionV relativeFrom="paragraph">
                  <wp:posOffset>106045</wp:posOffset>
                </wp:positionV>
                <wp:extent cx="3031490" cy="446405"/>
                <wp:effectExtent l="6350" t="6350" r="10160" b="23495"/>
                <wp:wrapNone/>
                <wp:docPr id="136" name="矩形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人事档案接收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9.65pt;margin-top:8.35pt;height:35.15pt;width:238.7pt;z-index:251665408;v-text-anchor:middle;mso-width-relative:page;mso-height-relative:page;" fillcolor="#FFFFFF [3201]" filled="t" stroked="t" coordsize="21600,21600" o:gfxdata="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O6irN/WAAAACQEAAA8AAAAAAAAAAQAgAAAAIgAAAGRycy9k&#10;b3ducmV2LnhtbFBLAQIUABQAAAAIAIdO4kB7pSI+dgIAAAMFAAAOAAAAAAAAAAEAIAAAACU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人事档案接收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2866390</wp:posOffset>
                </wp:positionH>
                <wp:positionV relativeFrom="paragraph">
                  <wp:posOffset>219710</wp:posOffset>
                </wp:positionV>
                <wp:extent cx="0" cy="245745"/>
                <wp:effectExtent l="48895" t="0" r="65405" b="1905"/>
                <wp:wrapNone/>
                <wp:docPr id="137" name="直接箭头连接符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.7pt;margin-top:17.3pt;height:19.35pt;width:0pt;z-index:251673600;mso-width-relative:page;mso-height-relative:page;" filled="f" stroked="t" coordsize="21600,21600" o:gfxdata="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3Vojr1wAAAAkBAAAPAAAAAAAAAAEAIAAAACIAAABkcnMv&#10;ZG93bnJldi54bWxQSwECFAAUAAAACACHTuJAoKphoQQCAADhAwAADgAAAAAAAAABACAAAAAm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1367155</wp:posOffset>
                </wp:positionH>
                <wp:positionV relativeFrom="paragraph">
                  <wp:posOffset>253365</wp:posOffset>
                </wp:positionV>
                <wp:extent cx="3031490" cy="446405"/>
                <wp:effectExtent l="6350" t="6350" r="10160" b="23495"/>
                <wp:wrapNone/>
                <wp:docPr id="138" name="矩形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填写信息</w:t>
                            </w:r>
                            <w:r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eastAsia="zh-Hans"/>
                              </w:rPr>
                              <w:t>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上传劳动合同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7.65pt;margin-top:19.95pt;height:35.15pt;width:238.7pt;z-index:251667456;v-text-anchor:middle;mso-width-relative:page;mso-height-relative:page;" fillcolor="#FFFFFF [3201]" filled="t" stroked="t" coordsize="21600,21600" o:gfxdata="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DjJCBzXAAAACgEAAA8AAAAAAAAAAQAgAAAAIgAAAGRycy9k&#10;b3ducmV2LnhtbFBLAQIUABQAAAAIAIdO4kBukmbTdQIAAAM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填写信息</w:t>
                      </w:r>
                      <w:r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eastAsia="zh-Hans"/>
                        </w:rPr>
                        <w:t>，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上传劳动合同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2828290</wp:posOffset>
                </wp:positionH>
                <wp:positionV relativeFrom="paragraph">
                  <wp:posOffset>2284730</wp:posOffset>
                </wp:positionV>
                <wp:extent cx="0" cy="245745"/>
                <wp:effectExtent l="48895" t="0" r="65405" b="1905"/>
                <wp:wrapNone/>
                <wp:docPr id="139" name="直接箭头连接符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2.7pt;margin-top:179.9pt;height:19.35pt;width:0pt;z-index:251676672;mso-width-relative:page;mso-height-relative:page;" filled="f" stroked="t" coordsize="21600,21600" o:gfxdata="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WcJC/9gAAAALAQAADwAAAAAAAAABACAAAAAiAAAAZHJz&#10;L2Rvd25yZXYueG1sUEsBAhQAFAAAAAgAh07iQFUUDLgEAgAA4QMAAA4AAAAAAAAAAQAgAAAAJwEA&#10;AGRycy9lMm9Eb2MueG1sUEsFBgAAAAAGAAYAWQEAAJ0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2866390</wp:posOffset>
                </wp:positionH>
                <wp:positionV relativeFrom="paragraph">
                  <wp:posOffset>1370330</wp:posOffset>
                </wp:positionV>
                <wp:extent cx="0" cy="245745"/>
                <wp:effectExtent l="48895" t="0" r="65405" b="1905"/>
                <wp:wrapNone/>
                <wp:docPr id="140" name="直接箭头连接符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.7pt;margin-top:107.9pt;height:19.35pt;width:0pt;z-index:251675648;mso-width-relative:page;mso-height-relative:page;" filled="f" stroked="t" coordsize="21600,21600" o:gfxdata="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BtvYbXAAAACwEAAA8AAAAAAAAAAQAgAAAAIgAAAGRycy9k&#10;b3ducmV2LnhtbFBLAQIUABQAAAAIAIdO4kBMQDDLAwIAAOEDAAAOAAAAAAAAAAEAIAAAACYBAABk&#10;cnMvZTJvRG9jLnhtbFBLBQYAAAAABgAGAFkBAACb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2840990</wp:posOffset>
                </wp:positionH>
                <wp:positionV relativeFrom="paragraph">
                  <wp:posOffset>417830</wp:posOffset>
                </wp:positionV>
                <wp:extent cx="0" cy="245745"/>
                <wp:effectExtent l="48895" t="0" r="65405" b="1905"/>
                <wp:wrapNone/>
                <wp:docPr id="141" name="直接箭头连接符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3.7pt;margin-top:32.9pt;height:19.35pt;width:0pt;z-index:251674624;mso-width-relative:page;mso-height-relative:page;" filled="f" stroked="t" coordsize="21600,21600" o:gfxdata="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5GpCPXAAAACgEAAA8AAAAAAAAAAQAgAAAAIgAAAGRycy9k&#10;b3ducmV2LnhtbFBLAQIUABQAAAAIAIdO4kBkMH9hAwIAAOEDAAAOAAAAAAAAAAEAIAAAACYBAABk&#10;cnMvZTJvRG9jLnhtbFBLBQYAAAAABgAGAFkBAACb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1379855</wp:posOffset>
                </wp:positionH>
                <wp:positionV relativeFrom="paragraph">
                  <wp:posOffset>1724025</wp:posOffset>
                </wp:positionV>
                <wp:extent cx="3031490" cy="446405"/>
                <wp:effectExtent l="6350" t="6350" r="10160" b="23495"/>
                <wp:wrapNone/>
                <wp:docPr id="142" name="矩形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商调函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65pt;margin-top:135.75pt;height:35.15pt;width:238.7pt;z-index:251669504;v-text-anchor:middle;mso-width-relative:page;mso-height-relative:page;" fillcolor="#FFFFFF [3201]" filled="t" stroked="t" coordsize="21600,21600" o:gfxdata="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RiVk/tkAAAALAQAADwAAAAAAAAABACAAAAAiAAAAZHJz&#10;L2Rvd25yZXYueG1sUEsBAhQAFAAAAAgAh07iQACN8gh1AgAAAwUAAA4AAAAAAAAAAQAgAAAAKA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商调函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1430655</wp:posOffset>
                </wp:positionH>
                <wp:positionV relativeFrom="paragraph">
                  <wp:posOffset>746125</wp:posOffset>
                </wp:positionV>
                <wp:extent cx="3031490" cy="446405"/>
                <wp:effectExtent l="6350" t="6350" r="10160" b="23495"/>
                <wp:wrapNone/>
                <wp:docPr id="143" name="矩形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提交审核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2.65pt;margin-top:58.75pt;height:35.15pt;width:238.7pt;z-index:251668480;v-text-anchor:middle;mso-width-relative:page;mso-height-relative:page;" fillcolor="#FFFFFF [3201]" filled="t" stroked="t" coordsize="21600,21600" o:gfxdata="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MAVh6HXAAAACwEAAA8AAAAAAAAAAQAgAAAAIgAAAGRycy9k&#10;b3ducmV2LnhtbFBLAQIUABQAAAAIAIdO4kCV0jx+dQIAAAM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提交审核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1379855</wp:posOffset>
                </wp:positionH>
                <wp:positionV relativeFrom="paragraph">
                  <wp:posOffset>2625725</wp:posOffset>
                </wp:positionV>
                <wp:extent cx="3031490" cy="446405"/>
                <wp:effectExtent l="6350" t="6350" r="10160" b="23495"/>
                <wp:wrapNone/>
                <wp:docPr id="144" name="矩形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原存档机构办理调档手续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65pt;margin-top:206.75pt;height:35.15pt;width:238.7pt;z-index:251670528;v-text-anchor:middle;mso-width-relative:page;mso-height-relative:page;" fillcolor="#FFFFFF [3201]" filled="t" stroked="t" coordsize="21600,21600" o:gfxdata="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ZcMmj9kAAAALAQAADwAAAAAAAAABACAAAAAiAAAAZHJz&#10;L2Rvd25yZXYueG1sUEsBAhQAFAAAAAgAh07iQD9KJuV1AgAAAwUAAA4AAAAAAAAAAQAgAAAAKA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原存档机构办理调档手续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 </w:t>
      </w:r>
      <w:r>
        <w:rPr>
          <w:rFonts w:ascii="仿宋" w:hAnsi="仿宋" w:eastAsia="仿宋" w:cs="仿宋"/>
          <w:sz w:val="32"/>
          <w:szCs w:val="40"/>
        </w:rPr>
        <w:t xml:space="preserve">                       </w: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                         </w:t>
      </w:r>
      <w:r>
        <w:rPr>
          <w:rFonts w:hint="eastAsia" w:ascii="仿宋" w:hAnsi="仿宋" w:eastAsia="仿宋" w:cs="仿宋"/>
          <w:sz w:val="32"/>
          <w:szCs w:val="40"/>
        </w:rPr>
        <w:t xml:space="preserve"> </w:t>
      </w:r>
      <w:r>
        <w:rPr>
          <w:rFonts w:ascii="仿宋" w:hAnsi="仿宋" w:eastAsia="仿宋" w:cs="仿宋"/>
          <w:sz w:val="32"/>
          <w:szCs w:val="40"/>
        </w:rPr>
        <w:t xml:space="preserve">                       </w:t>
      </w:r>
    </w:p>
    <w:p>
      <w:pPr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ind w:firstLine="0" w:firstLineChars="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 </w:t>
      </w:r>
      <w:r>
        <w:rPr>
          <w:rFonts w:ascii="仿宋" w:hAnsi="仿宋" w:eastAsia="仿宋" w:cs="仿宋"/>
          <w:sz w:val="32"/>
          <w:szCs w:val="40"/>
        </w:rPr>
        <w:t xml:space="preserve">                    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                         </w:t>
      </w:r>
    </w:p>
    <w:p>
      <w:pPr>
        <w:widowControl/>
        <w:shd w:val="clear" w:color="auto" w:fill="FFFFFF"/>
        <w:spacing w:line="432" w:lineRule="atLeast"/>
        <w:ind w:firstLine="0"/>
        <w:rPr>
          <w:rFonts w:ascii="宋体" w:hAnsi="宋体" w:eastAsia="宋体" w:cs="宋体"/>
          <w:color w:val="000000"/>
          <w:spacing w:val="11"/>
          <w:kern w:val="0"/>
          <w:sz w:val="28"/>
          <w:szCs w:val="28"/>
          <w:shd w:val="clear" w:color="auto" w:fill="FFFFFF"/>
          <w:lang w:bidi="ar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张衍花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8795760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钱秋苓">
    <w15:presenceInfo w15:providerId="None" w15:userId="钱秋苓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6365313A"/>
    <w:rsid w:val="013435B5"/>
    <w:rsid w:val="01E23011"/>
    <w:rsid w:val="028B18FB"/>
    <w:rsid w:val="03604B36"/>
    <w:rsid w:val="03724FAD"/>
    <w:rsid w:val="03FD4132"/>
    <w:rsid w:val="048B5BE2"/>
    <w:rsid w:val="053A4900"/>
    <w:rsid w:val="055840C4"/>
    <w:rsid w:val="05BE3D95"/>
    <w:rsid w:val="05C313AC"/>
    <w:rsid w:val="06BC6527"/>
    <w:rsid w:val="06FA6593"/>
    <w:rsid w:val="073267E9"/>
    <w:rsid w:val="07A174CB"/>
    <w:rsid w:val="07DD49A7"/>
    <w:rsid w:val="08332819"/>
    <w:rsid w:val="083640B7"/>
    <w:rsid w:val="086329D2"/>
    <w:rsid w:val="094E71DE"/>
    <w:rsid w:val="09572537"/>
    <w:rsid w:val="09BC683E"/>
    <w:rsid w:val="0B226B74"/>
    <w:rsid w:val="0B753148"/>
    <w:rsid w:val="0C01678A"/>
    <w:rsid w:val="0CC872A8"/>
    <w:rsid w:val="0CF62067"/>
    <w:rsid w:val="0CF93299"/>
    <w:rsid w:val="0D674EF4"/>
    <w:rsid w:val="0DFF4F4B"/>
    <w:rsid w:val="0EA0228A"/>
    <w:rsid w:val="0EC47F0F"/>
    <w:rsid w:val="0EE4486D"/>
    <w:rsid w:val="0EEE7499"/>
    <w:rsid w:val="0F865924"/>
    <w:rsid w:val="0FDC192C"/>
    <w:rsid w:val="100C6FAD"/>
    <w:rsid w:val="10572E1C"/>
    <w:rsid w:val="115A0E16"/>
    <w:rsid w:val="11E44B84"/>
    <w:rsid w:val="11E9219A"/>
    <w:rsid w:val="124B76B6"/>
    <w:rsid w:val="124F2EE4"/>
    <w:rsid w:val="125B6DD1"/>
    <w:rsid w:val="12C0114D"/>
    <w:rsid w:val="138D0097"/>
    <w:rsid w:val="139879D4"/>
    <w:rsid w:val="13CB4825"/>
    <w:rsid w:val="13E946D3"/>
    <w:rsid w:val="15785D0F"/>
    <w:rsid w:val="16493207"/>
    <w:rsid w:val="16783AEC"/>
    <w:rsid w:val="16EB0762"/>
    <w:rsid w:val="16F92E7F"/>
    <w:rsid w:val="171852BA"/>
    <w:rsid w:val="17780248"/>
    <w:rsid w:val="186B1B5B"/>
    <w:rsid w:val="18B84674"/>
    <w:rsid w:val="1968609A"/>
    <w:rsid w:val="197467ED"/>
    <w:rsid w:val="19762565"/>
    <w:rsid w:val="19F425B1"/>
    <w:rsid w:val="1AE856E5"/>
    <w:rsid w:val="1BF43C15"/>
    <w:rsid w:val="1C0003D1"/>
    <w:rsid w:val="1C632B49"/>
    <w:rsid w:val="1C744D56"/>
    <w:rsid w:val="1C8925AF"/>
    <w:rsid w:val="1C9D2D61"/>
    <w:rsid w:val="1CCF5E36"/>
    <w:rsid w:val="1CF53206"/>
    <w:rsid w:val="1E58492F"/>
    <w:rsid w:val="1E773B70"/>
    <w:rsid w:val="1E9A6CF6"/>
    <w:rsid w:val="1EAC07D7"/>
    <w:rsid w:val="1EEB7551"/>
    <w:rsid w:val="1FFC578E"/>
    <w:rsid w:val="2059673D"/>
    <w:rsid w:val="20AC4ABE"/>
    <w:rsid w:val="20BD316F"/>
    <w:rsid w:val="20C5446B"/>
    <w:rsid w:val="216E446A"/>
    <w:rsid w:val="21B93937"/>
    <w:rsid w:val="21EE732A"/>
    <w:rsid w:val="225673D8"/>
    <w:rsid w:val="228A0E2F"/>
    <w:rsid w:val="22CF2CE6"/>
    <w:rsid w:val="231B5F2B"/>
    <w:rsid w:val="239B5EA4"/>
    <w:rsid w:val="23D507D0"/>
    <w:rsid w:val="243C43AB"/>
    <w:rsid w:val="243D0FA6"/>
    <w:rsid w:val="24591AE0"/>
    <w:rsid w:val="245A2A83"/>
    <w:rsid w:val="2462766C"/>
    <w:rsid w:val="24AF1021"/>
    <w:rsid w:val="25B00118"/>
    <w:rsid w:val="260E1D77"/>
    <w:rsid w:val="26490F70"/>
    <w:rsid w:val="26753BA5"/>
    <w:rsid w:val="268D5392"/>
    <w:rsid w:val="27345D06"/>
    <w:rsid w:val="27D50D9F"/>
    <w:rsid w:val="286659BF"/>
    <w:rsid w:val="288B76AF"/>
    <w:rsid w:val="29A7676B"/>
    <w:rsid w:val="29D67050"/>
    <w:rsid w:val="2A094D30"/>
    <w:rsid w:val="2A157B78"/>
    <w:rsid w:val="2A6B59EA"/>
    <w:rsid w:val="2B08148B"/>
    <w:rsid w:val="2B0D0850"/>
    <w:rsid w:val="2B7408CF"/>
    <w:rsid w:val="2B794137"/>
    <w:rsid w:val="2BC5737C"/>
    <w:rsid w:val="2C332538"/>
    <w:rsid w:val="2D157E8F"/>
    <w:rsid w:val="2D7503B1"/>
    <w:rsid w:val="2DE96269"/>
    <w:rsid w:val="2E4C5B33"/>
    <w:rsid w:val="2F544C9F"/>
    <w:rsid w:val="2FC35981"/>
    <w:rsid w:val="30CB788F"/>
    <w:rsid w:val="3104670D"/>
    <w:rsid w:val="31E26D53"/>
    <w:rsid w:val="31ED4F37"/>
    <w:rsid w:val="351A4295"/>
    <w:rsid w:val="361B6516"/>
    <w:rsid w:val="36421CF5"/>
    <w:rsid w:val="364D45CE"/>
    <w:rsid w:val="36931254"/>
    <w:rsid w:val="36EB2C9D"/>
    <w:rsid w:val="37092813"/>
    <w:rsid w:val="378303B7"/>
    <w:rsid w:val="37D526F5"/>
    <w:rsid w:val="38545D10"/>
    <w:rsid w:val="387575C1"/>
    <w:rsid w:val="38955F6C"/>
    <w:rsid w:val="38E250CA"/>
    <w:rsid w:val="39C43E56"/>
    <w:rsid w:val="3A641269"/>
    <w:rsid w:val="3B381919"/>
    <w:rsid w:val="3BC62A80"/>
    <w:rsid w:val="3BFA097C"/>
    <w:rsid w:val="3C48729C"/>
    <w:rsid w:val="3CB606B2"/>
    <w:rsid w:val="3CD411CD"/>
    <w:rsid w:val="3DC96858"/>
    <w:rsid w:val="3DF06488"/>
    <w:rsid w:val="3E5129D7"/>
    <w:rsid w:val="3E9F7A4E"/>
    <w:rsid w:val="3EE6168C"/>
    <w:rsid w:val="3EE80F60"/>
    <w:rsid w:val="3F3D74FE"/>
    <w:rsid w:val="3F7722E4"/>
    <w:rsid w:val="40112738"/>
    <w:rsid w:val="40166E94"/>
    <w:rsid w:val="40552625"/>
    <w:rsid w:val="414A3380"/>
    <w:rsid w:val="418C27C9"/>
    <w:rsid w:val="42005B16"/>
    <w:rsid w:val="428D09E1"/>
    <w:rsid w:val="42F5634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86C49B0"/>
    <w:rsid w:val="48C22822"/>
    <w:rsid w:val="48E629B4"/>
    <w:rsid w:val="49DA3B9B"/>
    <w:rsid w:val="4C0D0258"/>
    <w:rsid w:val="4C536C12"/>
    <w:rsid w:val="4CF716D2"/>
    <w:rsid w:val="4EE2777A"/>
    <w:rsid w:val="4F0E056F"/>
    <w:rsid w:val="4F1E720E"/>
    <w:rsid w:val="4F4D0794"/>
    <w:rsid w:val="508F56DF"/>
    <w:rsid w:val="516F77C0"/>
    <w:rsid w:val="518E5997"/>
    <w:rsid w:val="51AC22C1"/>
    <w:rsid w:val="51DF61F2"/>
    <w:rsid w:val="51F62E85"/>
    <w:rsid w:val="52630BD1"/>
    <w:rsid w:val="52950FA7"/>
    <w:rsid w:val="52B2589F"/>
    <w:rsid w:val="52C5188C"/>
    <w:rsid w:val="52EA30A1"/>
    <w:rsid w:val="534F1156"/>
    <w:rsid w:val="53866F34"/>
    <w:rsid w:val="5394125E"/>
    <w:rsid w:val="53966D85"/>
    <w:rsid w:val="54372312"/>
    <w:rsid w:val="552E64E3"/>
    <w:rsid w:val="56270168"/>
    <w:rsid w:val="570566FB"/>
    <w:rsid w:val="57391B27"/>
    <w:rsid w:val="5860449E"/>
    <w:rsid w:val="58F24A5D"/>
    <w:rsid w:val="59633BAD"/>
    <w:rsid w:val="59637C58"/>
    <w:rsid w:val="597E600B"/>
    <w:rsid w:val="598A2EE8"/>
    <w:rsid w:val="59C12681"/>
    <w:rsid w:val="5A3538B9"/>
    <w:rsid w:val="5A8E4C59"/>
    <w:rsid w:val="5AF6036F"/>
    <w:rsid w:val="5B0B0058"/>
    <w:rsid w:val="5B5437AD"/>
    <w:rsid w:val="5B8F2A37"/>
    <w:rsid w:val="5BD7618C"/>
    <w:rsid w:val="5C070844"/>
    <w:rsid w:val="5D973E25"/>
    <w:rsid w:val="5DDC3F2E"/>
    <w:rsid w:val="5E4A0E97"/>
    <w:rsid w:val="5E5835B4"/>
    <w:rsid w:val="5ED10157"/>
    <w:rsid w:val="5F221E14"/>
    <w:rsid w:val="5F526256"/>
    <w:rsid w:val="5F914E71"/>
    <w:rsid w:val="5FEB66AA"/>
    <w:rsid w:val="61932B55"/>
    <w:rsid w:val="62821AAC"/>
    <w:rsid w:val="63497970"/>
    <w:rsid w:val="6365313A"/>
    <w:rsid w:val="63B461E4"/>
    <w:rsid w:val="645C36D2"/>
    <w:rsid w:val="645F7A93"/>
    <w:rsid w:val="64E70097"/>
    <w:rsid w:val="65385EEE"/>
    <w:rsid w:val="65393A14"/>
    <w:rsid w:val="65A25A5D"/>
    <w:rsid w:val="66540B05"/>
    <w:rsid w:val="67AC3573"/>
    <w:rsid w:val="6828049B"/>
    <w:rsid w:val="68742AA3"/>
    <w:rsid w:val="68D538A3"/>
    <w:rsid w:val="69112CDD"/>
    <w:rsid w:val="6943024E"/>
    <w:rsid w:val="6B79100E"/>
    <w:rsid w:val="6BE768BF"/>
    <w:rsid w:val="6C390640"/>
    <w:rsid w:val="6CC938CF"/>
    <w:rsid w:val="6CF941B4"/>
    <w:rsid w:val="6D3451EC"/>
    <w:rsid w:val="6DE05374"/>
    <w:rsid w:val="6E315BD0"/>
    <w:rsid w:val="6E764006"/>
    <w:rsid w:val="6EAE506D"/>
    <w:rsid w:val="6F6A5F99"/>
    <w:rsid w:val="6F7C2E7B"/>
    <w:rsid w:val="6FC85BF5"/>
    <w:rsid w:val="702C664F"/>
    <w:rsid w:val="7040034C"/>
    <w:rsid w:val="70972B53"/>
    <w:rsid w:val="717209D9"/>
    <w:rsid w:val="71C07997"/>
    <w:rsid w:val="74827185"/>
    <w:rsid w:val="74A60CB8"/>
    <w:rsid w:val="751F2C26"/>
    <w:rsid w:val="754548E7"/>
    <w:rsid w:val="75AD0232"/>
    <w:rsid w:val="760140DA"/>
    <w:rsid w:val="77B75398"/>
    <w:rsid w:val="77D575CC"/>
    <w:rsid w:val="78061E7B"/>
    <w:rsid w:val="7A2B7977"/>
    <w:rsid w:val="7A5946E0"/>
    <w:rsid w:val="7A965AB5"/>
    <w:rsid w:val="7BA75723"/>
    <w:rsid w:val="7BFB44B7"/>
    <w:rsid w:val="7C961A20"/>
    <w:rsid w:val="7C9E2682"/>
    <w:rsid w:val="7D8259AD"/>
    <w:rsid w:val="7DB303AF"/>
    <w:rsid w:val="7DBF0B02"/>
    <w:rsid w:val="7ED74465"/>
    <w:rsid w:val="7F17671C"/>
    <w:rsid w:val="7F6A41C0"/>
    <w:rsid w:val="7FB1460D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24</TotalTime>
  <ScaleCrop>false</ScaleCrop>
  <LinksUpToDate>false</LinksUpToDate>
  <CharactersWithSpaces>1201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扑通</cp:lastModifiedBy>
  <dcterms:modified xsi:type="dcterms:W3CDTF">2023-10-09T02:32:15Z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39D0F293D8804CB1BC7DAB3C00059668_13</vt:lpwstr>
  </property>
</Properties>
</file>